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9A5" w:rsidRDefault="005829D2">
      <w:pPr>
        <w:rPr>
          <w:lang w:val="es-ES"/>
        </w:rPr>
      </w:pPr>
      <w:bookmarkStart w:id="0" w:name="_GoBack"/>
      <w:bookmarkEnd w:id="0"/>
      <w:r w:rsidRPr="00204A95">
        <w:rPr>
          <w:noProof/>
          <w:lang w:val="es-CO" w:eastAsia="es-CO"/>
        </w:rPr>
        <w:drawing>
          <wp:anchor distT="0" distB="0" distL="114300" distR="114300" simplePos="0" relativeHeight="251659264" behindDoc="0" locked="0" layoutInCell="1" allowOverlap="1">
            <wp:simplePos x="0" y="0"/>
            <wp:positionH relativeFrom="column">
              <wp:posOffset>3501390</wp:posOffset>
            </wp:positionH>
            <wp:positionV relativeFrom="paragraph">
              <wp:posOffset>-214630</wp:posOffset>
            </wp:positionV>
            <wp:extent cx="2879725" cy="1024255"/>
            <wp:effectExtent l="0" t="0" r="0" b="444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UEB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1024255"/>
                    </a:xfrm>
                    <a:prstGeom prst="rect">
                      <a:avLst/>
                    </a:prstGeom>
                  </pic:spPr>
                </pic:pic>
              </a:graphicData>
            </a:graphic>
          </wp:anchor>
        </w:drawing>
      </w:r>
      <w:r>
        <w:rPr>
          <w:noProof/>
          <w:color w:val="0000FF"/>
          <w:lang w:val="es-CO" w:eastAsia="es-CO"/>
        </w:rPr>
        <w:drawing>
          <wp:inline distT="0" distB="0" distL="0" distR="0">
            <wp:extent cx="2995957" cy="1116000"/>
            <wp:effectExtent l="0" t="0" r="0" b="8255"/>
            <wp:docPr id="17" name="irc_mi" descr="http://lasillavacia.com/sites/default/files/images/IMG_20141010_03154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sillavacia.com/sites/default/files/images/IMG_20141010_03154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957" cy="1116000"/>
                    </a:xfrm>
                    <a:prstGeom prst="rect">
                      <a:avLst/>
                    </a:prstGeom>
                    <a:noFill/>
                    <a:ln>
                      <a:noFill/>
                    </a:ln>
                  </pic:spPr>
                </pic:pic>
              </a:graphicData>
            </a:graphic>
          </wp:inline>
        </w:drawing>
      </w:r>
    </w:p>
    <w:p w:rsidR="001469A5" w:rsidRDefault="001469A5">
      <w:pPr>
        <w:rPr>
          <w:lang w:val="es-ES"/>
        </w:rPr>
      </w:pPr>
    </w:p>
    <w:sdt>
      <w:sdtPr>
        <w:rPr>
          <w:lang w:val="es-ES"/>
        </w:rPr>
        <w:id w:val="30572513"/>
        <w:docPartObj>
          <w:docPartGallery w:val="Cover Pages"/>
          <w:docPartUnique/>
        </w:docPartObj>
      </w:sdtPr>
      <w:sdtEndPr>
        <w:rPr>
          <w:rFonts w:ascii="Book Antiqua" w:hAnsi="Book Antiqua" w:cs="Arial"/>
          <w:color w:val="68230B"/>
          <w:sz w:val="22"/>
          <w:szCs w:val="22"/>
          <w:lang w:val="es-ES_tradnl"/>
        </w:rPr>
      </w:sdtEndPr>
      <w:sdtContent>
        <w:p w:rsidR="00E65818" w:rsidRDefault="00BA30AD">
          <w:pPr>
            <w:rPr>
              <w:lang w:val="es-CO"/>
            </w:rPr>
          </w:pP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-471805</wp:posOffset>
                    </wp:positionH>
                    <wp:positionV relativeFrom="paragraph">
                      <wp:posOffset>39370</wp:posOffset>
                    </wp:positionV>
                    <wp:extent cx="6686550" cy="7724775"/>
                    <wp:effectExtent l="0" t="0" r="0" b="0"/>
                    <wp:wrapNone/>
                    <wp:docPr id="39" name="1 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0" cy="7724775"/>
                            </a:xfrm>
                            <a:prstGeom prst="rect">
                              <a:avLst/>
                            </a:prstGeom>
                          </wps:spPr>
                          <wps:txbx>
                            <w:txbxContent>
                              <w:p w:rsidR="00D3309B" w:rsidRDefault="00D3309B" w:rsidP="00FF0E33">
                                <w:pPr>
                                  <w:pStyle w:val="NormalWeb"/>
                                  <w:spacing w:before="0" w:beforeAutospacing="0" w:after="0" w:afterAutospacing="0"/>
                                  <w:jc w:val="center"/>
                                  <w:rPr>
                                    <w:rFonts w:ascii="Bernard MT Condensed" w:hAnsi="Bernard MT Condensed"/>
                                    <w:noProof/>
                                    <w:color w:val="0070C0"/>
                                    <w:sz w:val="72"/>
                                    <w:szCs w:val="72"/>
                                  </w:rPr>
                                </w:pPr>
                              </w:p>
                              <w:p w:rsidR="00D3309B" w:rsidRPr="00C44750" w:rsidRDefault="00D3309B" w:rsidP="00134C3C">
                                <w:pPr>
                                  <w:pStyle w:val="NormalWeb"/>
                                  <w:spacing w:before="0" w:beforeAutospacing="0" w:after="0" w:afterAutospacing="0"/>
                                  <w:jc w:val="center"/>
                                  <w:rPr>
                                    <w:rFonts w:ascii="Bernard MT Condensed" w:hAnsi="Bernard MT Condensed"/>
                                    <w:noProof/>
                                    <w:color w:val="943634" w:themeColor="accent2" w:themeShade="BF"/>
                                    <w:sz w:val="80"/>
                                    <w:szCs w:val="80"/>
                                  </w:rPr>
                                </w:pPr>
                                <w:r w:rsidRPr="00C44750">
                                  <w:rPr>
                                    <w:rFonts w:ascii="Bernard MT Condensed" w:hAnsi="Bernard MT Condensed"/>
                                    <w:noProof/>
                                    <w:color w:val="943634" w:themeColor="accent2" w:themeShade="BF"/>
                                    <w:sz w:val="80"/>
                                    <w:szCs w:val="80"/>
                                  </w:rPr>
                                  <w:t>PLAN DE ACCIÓN GRUCOI 2017</w:t>
                                </w:r>
                              </w:p>
                              <w:p w:rsidR="00D3309B" w:rsidRDefault="00D3309B" w:rsidP="007B7FD2">
                                <w:pPr>
                                  <w:pStyle w:val="NormalWeb"/>
                                  <w:spacing w:before="0" w:beforeAutospacing="0" w:after="0" w:afterAutospacing="0"/>
                                  <w:rPr>
                                    <w:rFonts w:ascii="Bernard MT Condensed" w:hAnsi="Bernard MT Condensed"/>
                                    <w:noProof/>
                                    <w:color w:val="365F91" w:themeColor="accent1" w:themeShade="BF"/>
                                    <w:sz w:val="48"/>
                                    <w:szCs w:val="48"/>
                                  </w:rPr>
                                </w:pPr>
                                <w:r>
                                  <w:rPr>
                                    <w:rFonts w:ascii="Bernard MT Condensed" w:hAnsi="Bernard MT Condensed"/>
                                    <w:noProof/>
                                    <w:color w:val="365F91" w:themeColor="accent1" w:themeShade="BF"/>
                                    <w:sz w:val="48"/>
                                    <w:szCs w:val="48"/>
                                  </w:rPr>
                                  <w:t xml:space="preserve">           </w:t>
                                </w:r>
                                <w:r>
                                  <w:rPr>
                                    <w:rFonts w:ascii="Bernard MT Condensed" w:hAnsi="Bernard MT Condensed"/>
                                    <w:noProof/>
                                    <w:color w:val="365F91" w:themeColor="accent1" w:themeShade="BF"/>
                                    <w:sz w:val="48"/>
                                    <w:szCs w:val="48"/>
                                  </w:rPr>
                                  <w:drawing>
                                    <wp:inline distT="0" distB="0" distL="0" distR="0">
                                      <wp:extent cx="4850296" cy="3171005"/>
                                      <wp:effectExtent l="0" t="0" r="7620" b="0"/>
                                      <wp:docPr id="23" name="Imagen 23" descr="C:\Users\dtova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ovar\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827" cy="3174621"/>
                                              </a:xfrm>
                                              <a:prstGeom prst="rect">
                                                <a:avLst/>
                                              </a:prstGeom>
                                              <a:noFill/>
                                              <a:ln>
                                                <a:noFill/>
                                              </a:ln>
                                            </pic:spPr>
                                          </pic:pic>
                                        </a:graphicData>
                                      </a:graphic>
                                    </wp:inline>
                                  </w:drawing>
                                </w:r>
                                <w:r>
                                  <w:rPr>
                                    <w:rFonts w:ascii="Bernard MT Condensed" w:hAnsi="Bernard MT Condensed"/>
                                    <w:noProof/>
                                    <w:color w:val="365F91" w:themeColor="accent1" w:themeShade="BF"/>
                                    <w:sz w:val="48"/>
                                    <w:szCs w:val="48"/>
                                  </w:rPr>
                                  <w:t xml:space="preserve">                                                                </w:t>
                                </w:r>
                              </w:p>
                              <w:p w:rsidR="00D3309B" w:rsidRPr="005B1C25" w:rsidRDefault="00D3309B" w:rsidP="00FF0E33">
                                <w:pPr>
                                  <w:pStyle w:val="NormalWeb"/>
                                  <w:spacing w:before="0" w:beforeAutospacing="0" w:after="0" w:afterAutospacing="0"/>
                                  <w:jc w:val="center"/>
                                  <w:rPr>
                                    <w:rFonts w:ascii="Bernard MT Condensed" w:hAnsi="Bernard MT Condensed"/>
                                    <w:noProof/>
                                    <w:color w:val="943634" w:themeColor="accent2" w:themeShade="BF"/>
                                    <w:sz w:val="56"/>
                                    <w:szCs w:val="56"/>
                                  </w:rPr>
                                </w:pPr>
                                <w:r w:rsidRPr="005B1C25">
                                  <w:rPr>
                                    <w:rFonts w:ascii="Bernard MT Condensed" w:hAnsi="Bernard MT Condensed"/>
                                    <w:noProof/>
                                    <w:color w:val="943634" w:themeColor="accent2" w:themeShade="BF"/>
                                    <w:sz w:val="56"/>
                                    <w:szCs w:val="56"/>
                                  </w:rPr>
                                  <w:t>El trabajo en equipo es la habilidad para trabajar juntos hacia una visíón común</w:t>
                                </w:r>
                              </w:p>
                              <w:p w:rsidR="00D3309B" w:rsidRPr="00956CA0" w:rsidRDefault="00D3309B" w:rsidP="007B7FD2">
                                <w:pPr>
                                  <w:pStyle w:val="NormalWeb"/>
                                  <w:spacing w:before="0" w:beforeAutospacing="0" w:after="0" w:afterAutospacing="0"/>
                                  <w:rPr>
                                    <w:rFonts w:ascii="Bernard MT Condensed" w:hAnsi="Bernard MT Condensed"/>
                                    <w:noProof/>
                                    <w:color w:val="365F91" w:themeColor="accent1" w:themeShade="BF"/>
                                    <w:sz w:val="56"/>
                                    <w:szCs w:val="56"/>
                                  </w:rPr>
                                </w:pPr>
                              </w:p>
                              <w:p w:rsidR="00D3309B" w:rsidRDefault="00D3309B" w:rsidP="007B7FD2">
                                <w:pPr>
                                  <w:pStyle w:val="NormalWeb"/>
                                  <w:spacing w:before="0" w:beforeAutospacing="0" w:after="0" w:afterAutospacing="0"/>
                                  <w:rPr>
                                    <w:rFonts w:ascii="Bernard MT Condensed" w:hAnsi="Bernard MT Condensed"/>
                                    <w:noProof/>
                                    <w:color w:val="365F91" w:themeColor="accent1" w:themeShade="BF"/>
                                    <w:sz w:val="48"/>
                                    <w:szCs w:val="48"/>
                                  </w:rPr>
                                </w:pPr>
                              </w:p>
                              <w:p w:rsidR="00D3309B" w:rsidRDefault="00D3309B" w:rsidP="007B7FD2">
                                <w:pPr>
                                  <w:pStyle w:val="NormalWeb"/>
                                  <w:spacing w:before="0" w:beforeAutospacing="0" w:after="0" w:afterAutospacing="0"/>
                                  <w:rPr>
                                    <w:rFonts w:ascii="Bernard MT Condensed" w:hAnsi="Bernard MT Condensed"/>
                                    <w:noProof/>
                                    <w:color w:val="365F91" w:themeColor="accent1" w:themeShade="BF"/>
                                    <w:sz w:val="48"/>
                                    <w:szCs w:val="48"/>
                                  </w:rPr>
                                </w:pPr>
                                <w:r>
                                  <w:rPr>
                                    <w:rFonts w:ascii="Bernard MT Condensed" w:hAnsi="Bernard MT Condensed"/>
                                    <w:noProof/>
                                    <w:color w:val="365F91" w:themeColor="accent1" w:themeShade="BF"/>
                                    <w:sz w:val="48"/>
                                    <w:szCs w:val="48"/>
                                  </w:rPr>
                                  <w:t xml:space="preserve">                                                                   </w:t>
                                </w:r>
                                <w:r>
                                  <w:rPr>
                                    <w:rFonts w:ascii="Bernard MT Condensed" w:hAnsi="Bernard MT Condensed"/>
                                    <w:noProof/>
                                    <w:color w:val="365F91" w:themeColor="accent1" w:themeShade="BF"/>
                                    <w:sz w:val="48"/>
                                    <w:szCs w:val="48"/>
                                  </w:rPr>
                                  <w:drawing>
                                    <wp:inline distT="0" distB="0" distL="0" distR="0">
                                      <wp:extent cx="1355898" cy="156640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8368" cy="1580811"/>
                                              </a:xfrm>
                                              <a:prstGeom prst="rect">
                                                <a:avLst/>
                                              </a:prstGeom>
                                              <a:noFill/>
                                              <a:ln>
                                                <a:noFill/>
                                              </a:ln>
                                            </pic:spPr>
                                          </pic:pic>
                                        </a:graphicData>
                                      </a:graphic>
                                    </wp:inline>
                                  </w:drawing>
                                </w:r>
                                <w:r>
                                  <w:rPr>
                                    <w:rFonts w:ascii="Bernard MT Condensed" w:hAnsi="Bernard MT Condensed"/>
                                    <w:noProof/>
                                    <w:color w:val="365F91" w:themeColor="accent1" w:themeShade="BF"/>
                                    <w:sz w:val="48"/>
                                    <w:szCs w:val="48"/>
                                  </w:rPr>
                                  <w:br/>
                                  <w:t xml:space="preserve">                                                                     </w:t>
                                </w:r>
                              </w:p>
                              <w:p w:rsidR="00D3309B" w:rsidRDefault="00D3309B" w:rsidP="00D83EF4">
                                <w:pPr>
                                  <w:pStyle w:val="NormalWeb"/>
                                  <w:spacing w:before="0" w:beforeAutospacing="0" w:after="0" w:afterAutospacing="0"/>
                                  <w:rPr>
                                    <w:rFonts w:ascii="Bernard MT Condensed" w:hAnsi="Bernard MT Condensed"/>
                                    <w:noProof/>
                                    <w:color w:val="365F91" w:themeColor="accent1" w:themeShade="BF"/>
                                    <w:sz w:val="48"/>
                                    <w:szCs w:val="48"/>
                                  </w:rPr>
                                </w:pPr>
                                <w:r>
                                  <w:rPr>
                                    <w:rFonts w:ascii="Bernard MT Condensed" w:hAnsi="Bernard MT Condensed"/>
                                    <w:noProof/>
                                    <w:color w:val="365F91" w:themeColor="accent1" w:themeShade="BF"/>
                                    <w:sz w:val="48"/>
                                    <w:szCs w:val="48"/>
                                  </w:rPr>
                                  <w:t xml:space="preserve">                                                                </w:t>
                                </w:r>
                              </w:p>
                              <w:p w:rsidR="00D3309B" w:rsidRDefault="00D3309B" w:rsidP="00D83EF4">
                                <w:pPr>
                                  <w:pStyle w:val="NormalWeb"/>
                                  <w:spacing w:before="0" w:beforeAutospacing="0" w:after="0" w:afterAutospacing="0"/>
                                  <w:rPr>
                                    <w:rFonts w:ascii="Bernard MT Condensed" w:hAnsi="Bernard MT Condensed"/>
                                    <w:noProof/>
                                    <w:color w:val="0070C0"/>
                                    <w:sz w:val="56"/>
                                    <w:szCs w:val="56"/>
                                  </w:rPr>
                                </w:pPr>
                              </w:p>
                              <w:p w:rsidR="00D3309B" w:rsidRPr="005829D2" w:rsidRDefault="00D3309B" w:rsidP="00D83EF4">
                                <w:pPr>
                                  <w:pStyle w:val="NormalWeb"/>
                                  <w:spacing w:before="0" w:beforeAutospacing="0" w:after="0" w:afterAutospacing="0"/>
                                  <w:rPr>
                                    <w:rFonts w:ascii="Bernard MT Condensed" w:hAnsi="Bernard MT Condensed"/>
                                    <w:noProof/>
                                    <w:color w:val="365F91" w:themeColor="accent1" w:themeShade="BF"/>
                                    <w:sz w:val="48"/>
                                    <w:szCs w:val="48"/>
                                  </w:rPr>
                                </w:pPr>
                              </w:p>
                              <w:p w:rsidR="00D3309B" w:rsidRDefault="00D3309B" w:rsidP="00D83EF4">
                                <w:pPr>
                                  <w:pStyle w:val="NormalWeb"/>
                                  <w:spacing w:before="0" w:beforeAutospacing="0" w:after="0" w:afterAutospacing="0"/>
                                  <w:rPr>
                                    <w:rFonts w:ascii="Bernard MT Condensed" w:hAnsi="Bernard MT Condensed"/>
                                    <w:noProof/>
                                    <w:color w:val="365F91" w:themeColor="accent1" w:themeShade="BF"/>
                                    <w:sz w:val="56"/>
                                    <w:szCs w:val="56"/>
                                  </w:rPr>
                                </w:pPr>
                              </w:p>
                              <w:p w:rsidR="00D3309B" w:rsidRPr="00F05614" w:rsidRDefault="00D3309B" w:rsidP="00D83EF4">
                                <w:pPr>
                                  <w:pStyle w:val="NormalWeb"/>
                                  <w:spacing w:before="0" w:beforeAutospacing="0" w:after="0" w:afterAutospacing="0"/>
                                </w:pPr>
                              </w:p>
                            </w:txbxContent>
                          </wps:txbx>
                          <wps:bodyPr vert="horz" wrap="square" lIns="91440" tIns="45720" rIns="91440" bIns="45720" rtlCol="0" anchor="ctr">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Título" o:spid="_x0000_s1026" type="#_x0000_t202" style="position:absolute;margin-left:-37.15pt;margin-top:3.1pt;width:526.5pt;height:60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" filled="f" stroked="f">
                    <v:path arrowok="t"/>
                    <v:textbox>
                      <w:txbxContent>
                        <w:p w:rsidR="00D3309B" w:rsidRDefault="00D3309B" w:rsidP="00FF0E33">
                          <w:pPr>
                            <w:pStyle w:val="NormalWeb"/>
                            <w:spacing w:before="0" w:beforeAutospacing="0" w:after="0" w:afterAutospacing="0"/>
                            <w:jc w:val="center"/>
                            <w:rPr>
                              <w:rFonts w:ascii="Bernard MT Condensed" w:hAnsi="Bernard MT Condensed"/>
                              <w:noProof/>
                              <w:color w:val="0070C0"/>
                              <w:sz w:val="72"/>
                              <w:szCs w:val="72"/>
                            </w:rPr>
                          </w:pPr>
                        </w:p>
                        <w:p w:rsidR="00D3309B" w:rsidRPr="00C44750" w:rsidRDefault="00D3309B" w:rsidP="00134C3C">
                          <w:pPr>
                            <w:pStyle w:val="NormalWeb"/>
                            <w:spacing w:before="0" w:beforeAutospacing="0" w:after="0" w:afterAutospacing="0"/>
                            <w:jc w:val="center"/>
                            <w:rPr>
                              <w:rFonts w:ascii="Bernard MT Condensed" w:hAnsi="Bernard MT Condensed"/>
                              <w:noProof/>
                              <w:color w:val="943634" w:themeColor="accent2" w:themeShade="BF"/>
                              <w:sz w:val="80"/>
                              <w:szCs w:val="80"/>
                            </w:rPr>
                          </w:pPr>
                          <w:r w:rsidRPr="00C44750">
                            <w:rPr>
                              <w:rFonts w:ascii="Bernard MT Condensed" w:hAnsi="Bernard MT Condensed"/>
                              <w:noProof/>
                              <w:color w:val="943634" w:themeColor="accent2" w:themeShade="BF"/>
                              <w:sz w:val="80"/>
                              <w:szCs w:val="80"/>
                            </w:rPr>
                            <w:t>PLAN DE ACCIÓN GRUCOI 2017</w:t>
                          </w:r>
                        </w:p>
                        <w:p w:rsidR="00D3309B" w:rsidRDefault="00D3309B" w:rsidP="007B7FD2">
                          <w:pPr>
                            <w:pStyle w:val="NormalWeb"/>
                            <w:spacing w:before="0" w:beforeAutospacing="0" w:after="0" w:afterAutospacing="0"/>
                            <w:rPr>
                              <w:rFonts w:ascii="Bernard MT Condensed" w:hAnsi="Bernard MT Condensed"/>
                              <w:noProof/>
                              <w:color w:val="365F91" w:themeColor="accent1" w:themeShade="BF"/>
                              <w:sz w:val="48"/>
                              <w:szCs w:val="48"/>
                            </w:rPr>
                          </w:pPr>
                          <w:r>
                            <w:rPr>
                              <w:rFonts w:ascii="Bernard MT Condensed" w:hAnsi="Bernard MT Condensed"/>
                              <w:noProof/>
                              <w:color w:val="365F91" w:themeColor="accent1" w:themeShade="BF"/>
                              <w:sz w:val="48"/>
                              <w:szCs w:val="48"/>
                            </w:rPr>
                            <w:t xml:space="preserve">           </w:t>
                          </w:r>
                          <w:r>
                            <w:rPr>
                              <w:rFonts w:ascii="Bernard MT Condensed" w:hAnsi="Bernard MT Condensed"/>
                              <w:noProof/>
                              <w:color w:val="365F91" w:themeColor="accent1" w:themeShade="BF"/>
                              <w:sz w:val="48"/>
                              <w:szCs w:val="48"/>
                            </w:rPr>
                            <w:drawing>
                              <wp:inline distT="0" distB="0" distL="0" distR="0">
                                <wp:extent cx="4850296" cy="3171005"/>
                                <wp:effectExtent l="0" t="0" r="7620" b="0"/>
                                <wp:docPr id="23" name="Imagen 23" descr="C:\Users\dtova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ovar\Desktop\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5827" cy="3174621"/>
                                        </a:xfrm>
                                        <a:prstGeom prst="rect">
                                          <a:avLst/>
                                        </a:prstGeom>
                                        <a:noFill/>
                                        <a:ln>
                                          <a:noFill/>
                                        </a:ln>
                                      </pic:spPr>
                                    </pic:pic>
                                  </a:graphicData>
                                </a:graphic>
                              </wp:inline>
                            </w:drawing>
                          </w:r>
                          <w:r>
                            <w:rPr>
                              <w:rFonts w:ascii="Bernard MT Condensed" w:hAnsi="Bernard MT Condensed"/>
                              <w:noProof/>
                              <w:color w:val="365F91" w:themeColor="accent1" w:themeShade="BF"/>
                              <w:sz w:val="48"/>
                              <w:szCs w:val="48"/>
                            </w:rPr>
                            <w:t xml:space="preserve">                                                                </w:t>
                          </w:r>
                        </w:p>
                        <w:p w:rsidR="00D3309B" w:rsidRPr="005B1C25" w:rsidRDefault="00D3309B" w:rsidP="00FF0E33">
                          <w:pPr>
                            <w:pStyle w:val="NormalWeb"/>
                            <w:spacing w:before="0" w:beforeAutospacing="0" w:after="0" w:afterAutospacing="0"/>
                            <w:jc w:val="center"/>
                            <w:rPr>
                              <w:rFonts w:ascii="Bernard MT Condensed" w:hAnsi="Bernard MT Condensed"/>
                              <w:noProof/>
                              <w:color w:val="943634" w:themeColor="accent2" w:themeShade="BF"/>
                              <w:sz w:val="56"/>
                              <w:szCs w:val="56"/>
                            </w:rPr>
                          </w:pPr>
                          <w:r w:rsidRPr="005B1C25">
                            <w:rPr>
                              <w:rFonts w:ascii="Bernard MT Condensed" w:hAnsi="Bernard MT Condensed"/>
                              <w:noProof/>
                              <w:color w:val="943634" w:themeColor="accent2" w:themeShade="BF"/>
                              <w:sz w:val="56"/>
                              <w:szCs w:val="56"/>
                            </w:rPr>
                            <w:t>El trabajo en equipo es la habilidad para trabajar juntos hacia una visíón común</w:t>
                          </w:r>
                        </w:p>
                        <w:p w:rsidR="00D3309B" w:rsidRPr="00956CA0" w:rsidRDefault="00D3309B" w:rsidP="007B7FD2">
                          <w:pPr>
                            <w:pStyle w:val="NormalWeb"/>
                            <w:spacing w:before="0" w:beforeAutospacing="0" w:after="0" w:afterAutospacing="0"/>
                            <w:rPr>
                              <w:rFonts w:ascii="Bernard MT Condensed" w:hAnsi="Bernard MT Condensed"/>
                              <w:noProof/>
                              <w:color w:val="365F91" w:themeColor="accent1" w:themeShade="BF"/>
                              <w:sz w:val="56"/>
                              <w:szCs w:val="56"/>
                            </w:rPr>
                          </w:pPr>
                        </w:p>
                        <w:p w:rsidR="00D3309B" w:rsidRDefault="00D3309B" w:rsidP="007B7FD2">
                          <w:pPr>
                            <w:pStyle w:val="NormalWeb"/>
                            <w:spacing w:before="0" w:beforeAutospacing="0" w:after="0" w:afterAutospacing="0"/>
                            <w:rPr>
                              <w:rFonts w:ascii="Bernard MT Condensed" w:hAnsi="Bernard MT Condensed"/>
                              <w:noProof/>
                              <w:color w:val="365F91" w:themeColor="accent1" w:themeShade="BF"/>
                              <w:sz w:val="48"/>
                              <w:szCs w:val="48"/>
                            </w:rPr>
                          </w:pPr>
                        </w:p>
                        <w:p w:rsidR="00D3309B" w:rsidRDefault="00D3309B" w:rsidP="007B7FD2">
                          <w:pPr>
                            <w:pStyle w:val="NormalWeb"/>
                            <w:spacing w:before="0" w:beforeAutospacing="0" w:after="0" w:afterAutospacing="0"/>
                            <w:rPr>
                              <w:rFonts w:ascii="Bernard MT Condensed" w:hAnsi="Bernard MT Condensed"/>
                              <w:noProof/>
                              <w:color w:val="365F91" w:themeColor="accent1" w:themeShade="BF"/>
                              <w:sz w:val="48"/>
                              <w:szCs w:val="48"/>
                            </w:rPr>
                          </w:pPr>
                          <w:r>
                            <w:rPr>
                              <w:rFonts w:ascii="Bernard MT Condensed" w:hAnsi="Bernard MT Condensed"/>
                              <w:noProof/>
                              <w:color w:val="365F91" w:themeColor="accent1" w:themeShade="BF"/>
                              <w:sz w:val="48"/>
                              <w:szCs w:val="48"/>
                            </w:rPr>
                            <w:t xml:space="preserve">                                                                   </w:t>
                          </w:r>
                          <w:r>
                            <w:rPr>
                              <w:rFonts w:ascii="Bernard MT Condensed" w:hAnsi="Bernard MT Condensed"/>
                              <w:noProof/>
                              <w:color w:val="365F91" w:themeColor="accent1" w:themeShade="BF"/>
                              <w:sz w:val="48"/>
                              <w:szCs w:val="48"/>
                            </w:rPr>
                            <w:drawing>
                              <wp:inline distT="0" distB="0" distL="0" distR="0">
                                <wp:extent cx="1355898" cy="156640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368" cy="1580811"/>
                                        </a:xfrm>
                                        <a:prstGeom prst="rect">
                                          <a:avLst/>
                                        </a:prstGeom>
                                        <a:noFill/>
                                        <a:ln>
                                          <a:noFill/>
                                        </a:ln>
                                      </pic:spPr>
                                    </pic:pic>
                                  </a:graphicData>
                                </a:graphic>
                              </wp:inline>
                            </w:drawing>
                          </w:r>
                          <w:r>
                            <w:rPr>
                              <w:rFonts w:ascii="Bernard MT Condensed" w:hAnsi="Bernard MT Condensed"/>
                              <w:noProof/>
                              <w:color w:val="365F91" w:themeColor="accent1" w:themeShade="BF"/>
                              <w:sz w:val="48"/>
                              <w:szCs w:val="48"/>
                            </w:rPr>
                            <w:br/>
                            <w:t xml:space="preserve">                                                                     </w:t>
                          </w:r>
                        </w:p>
                        <w:p w:rsidR="00D3309B" w:rsidRDefault="00D3309B" w:rsidP="00D83EF4">
                          <w:pPr>
                            <w:pStyle w:val="NormalWeb"/>
                            <w:spacing w:before="0" w:beforeAutospacing="0" w:after="0" w:afterAutospacing="0"/>
                            <w:rPr>
                              <w:rFonts w:ascii="Bernard MT Condensed" w:hAnsi="Bernard MT Condensed"/>
                              <w:noProof/>
                              <w:color w:val="365F91" w:themeColor="accent1" w:themeShade="BF"/>
                              <w:sz w:val="48"/>
                              <w:szCs w:val="48"/>
                            </w:rPr>
                          </w:pPr>
                          <w:r>
                            <w:rPr>
                              <w:rFonts w:ascii="Bernard MT Condensed" w:hAnsi="Bernard MT Condensed"/>
                              <w:noProof/>
                              <w:color w:val="365F91" w:themeColor="accent1" w:themeShade="BF"/>
                              <w:sz w:val="48"/>
                              <w:szCs w:val="48"/>
                            </w:rPr>
                            <w:t xml:space="preserve">                                                                </w:t>
                          </w:r>
                        </w:p>
                        <w:p w:rsidR="00D3309B" w:rsidRDefault="00D3309B" w:rsidP="00D83EF4">
                          <w:pPr>
                            <w:pStyle w:val="NormalWeb"/>
                            <w:spacing w:before="0" w:beforeAutospacing="0" w:after="0" w:afterAutospacing="0"/>
                            <w:rPr>
                              <w:rFonts w:ascii="Bernard MT Condensed" w:hAnsi="Bernard MT Condensed"/>
                              <w:noProof/>
                              <w:color w:val="0070C0"/>
                              <w:sz w:val="56"/>
                              <w:szCs w:val="56"/>
                            </w:rPr>
                          </w:pPr>
                        </w:p>
                        <w:p w:rsidR="00D3309B" w:rsidRPr="005829D2" w:rsidRDefault="00D3309B" w:rsidP="00D83EF4">
                          <w:pPr>
                            <w:pStyle w:val="NormalWeb"/>
                            <w:spacing w:before="0" w:beforeAutospacing="0" w:after="0" w:afterAutospacing="0"/>
                            <w:rPr>
                              <w:rFonts w:ascii="Bernard MT Condensed" w:hAnsi="Bernard MT Condensed"/>
                              <w:noProof/>
                              <w:color w:val="365F91" w:themeColor="accent1" w:themeShade="BF"/>
                              <w:sz w:val="48"/>
                              <w:szCs w:val="48"/>
                            </w:rPr>
                          </w:pPr>
                        </w:p>
                        <w:p w:rsidR="00D3309B" w:rsidRDefault="00D3309B" w:rsidP="00D83EF4">
                          <w:pPr>
                            <w:pStyle w:val="NormalWeb"/>
                            <w:spacing w:before="0" w:beforeAutospacing="0" w:after="0" w:afterAutospacing="0"/>
                            <w:rPr>
                              <w:rFonts w:ascii="Bernard MT Condensed" w:hAnsi="Bernard MT Condensed"/>
                              <w:noProof/>
                              <w:color w:val="365F91" w:themeColor="accent1" w:themeShade="BF"/>
                              <w:sz w:val="56"/>
                              <w:szCs w:val="56"/>
                            </w:rPr>
                          </w:pPr>
                        </w:p>
                        <w:p w:rsidR="00D3309B" w:rsidRPr="00F05614" w:rsidRDefault="00D3309B" w:rsidP="00D83EF4">
                          <w:pPr>
                            <w:pStyle w:val="NormalWeb"/>
                            <w:spacing w:before="0" w:beforeAutospacing="0" w:after="0" w:afterAutospacing="0"/>
                          </w:pPr>
                        </w:p>
                      </w:txbxContent>
                    </v:textbox>
                  </v:shape>
                </w:pict>
              </mc:Fallback>
            </mc:AlternateContent>
          </w:r>
        </w:p>
        <w:p w:rsidR="004C3A40" w:rsidRDefault="004C3A40">
          <w:pPr>
            <w:rPr>
              <w:lang w:val="es-CO"/>
            </w:rPr>
          </w:pPr>
        </w:p>
        <w:p w:rsidR="004C3A40" w:rsidRDefault="004C3A40">
          <w:pPr>
            <w:rPr>
              <w:rFonts w:ascii="Arial" w:hAnsi="Arial" w:cs="Arial"/>
              <w:noProof/>
              <w:lang w:val="es-ES"/>
            </w:rPr>
          </w:pPr>
        </w:p>
        <w:p w:rsidR="000271DE" w:rsidRDefault="000271DE" w:rsidP="000271DE">
          <w:pPr>
            <w:keepNext/>
            <w:ind w:left="426"/>
          </w:pPr>
        </w:p>
        <w:p w:rsidR="004C3A40" w:rsidRDefault="004C3A40" w:rsidP="000271DE">
          <w:pPr>
            <w:keepNext/>
            <w:ind w:left="426"/>
          </w:pPr>
        </w:p>
        <w:p w:rsidR="004C3A40" w:rsidRDefault="004C3A40" w:rsidP="000271DE">
          <w:pPr>
            <w:keepNext/>
            <w:ind w:left="426"/>
          </w:pPr>
        </w:p>
        <w:p w:rsidR="004C3A40" w:rsidRDefault="004C3A40" w:rsidP="000271DE">
          <w:pPr>
            <w:keepNext/>
            <w:ind w:left="426"/>
          </w:pPr>
        </w:p>
        <w:p w:rsidR="004C3A40" w:rsidRDefault="004C3A40" w:rsidP="000271DE">
          <w:pPr>
            <w:keepNext/>
            <w:ind w:left="426"/>
          </w:pPr>
        </w:p>
        <w:p w:rsidR="004C3A40" w:rsidRDefault="004C3A40" w:rsidP="000271DE">
          <w:pPr>
            <w:keepNext/>
            <w:ind w:left="426"/>
          </w:pPr>
        </w:p>
        <w:p w:rsidR="0019171A" w:rsidRDefault="00F14228">
          <w:pPr>
            <w:rPr>
              <w:rFonts w:ascii="Book Antiqua" w:hAnsi="Book Antiqua" w:cs="Arial"/>
              <w:color w:val="68230B"/>
              <w:sz w:val="22"/>
              <w:szCs w:val="22"/>
            </w:rPr>
          </w:pPr>
        </w:p>
      </w:sdtContent>
    </w:sdt>
    <w:p w:rsidR="00AB6385" w:rsidRPr="000E0403" w:rsidRDefault="00AB6385" w:rsidP="0019171A">
      <w:pPr>
        <w:jc w:val="center"/>
        <w:rPr>
          <w:rFonts w:ascii="Book Antiqua" w:hAnsi="Book Antiqua" w:cs="Arial"/>
          <w:color w:val="68230B"/>
          <w:sz w:val="22"/>
          <w:szCs w:val="22"/>
        </w:rPr>
      </w:pPr>
    </w:p>
    <w:tbl>
      <w:tblPr>
        <w:tblpPr w:leftFromText="187" w:rightFromText="187" w:horzAnchor="margin" w:tblpYSpec="bottom"/>
        <w:tblW w:w="3000" w:type="pct"/>
        <w:tblLook w:val="04A0" w:firstRow="1" w:lastRow="0" w:firstColumn="1" w:lastColumn="0" w:noHBand="0" w:noVBand="1"/>
      </w:tblPr>
      <w:tblGrid>
        <w:gridCol w:w="5772"/>
      </w:tblGrid>
      <w:tr w:rsidR="00851ADD" w:rsidRPr="00D67592">
        <w:tc>
          <w:tcPr>
            <w:tcW w:w="5772" w:type="dxa"/>
          </w:tcPr>
          <w:p w:rsidR="00851ADD" w:rsidRPr="00D67592" w:rsidRDefault="00851ADD">
            <w:pPr>
              <w:pStyle w:val="Sinespaciado"/>
              <w:rPr>
                <w:rFonts w:ascii="Book Antiqua" w:hAnsi="Book Antiqua"/>
                <w:bCs/>
              </w:rPr>
            </w:pPr>
          </w:p>
        </w:tc>
      </w:tr>
    </w:tbl>
    <w:p w:rsidR="00E03ACE" w:rsidRPr="00D67592" w:rsidRDefault="00E03ACE" w:rsidP="0077499C">
      <w:pPr>
        <w:jc w:val="both"/>
        <w:rPr>
          <w:rFonts w:ascii="Book Antiqua" w:hAnsi="Book Antiqua" w:cs="Arial"/>
          <w:sz w:val="22"/>
          <w:szCs w:val="22"/>
        </w:rPr>
      </w:pPr>
    </w:p>
    <w:p w:rsidR="00F05876" w:rsidRDefault="00F05876" w:rsidP="00C41534">
      <w:pPr>
        <w:pStyle w:val="Ttulo5"/>
        <w:rPr>
          <w:rFonts w:ascii="Book Antiqua" w:hAnsi="Book Antiqua" w:cs="Arial"/>
          <w:b/>
          <w:bCs/>
          <w:sz w:val="22"/>
          <w:szCs w:val="22"/>
        </w:rPr>
      </w:pPr>
    </w:p>
    <w:p w:rsidR="00C41534" w:rsidRPr="00C41534" w:rsidRDefault="00C41534" w:rsidP="00C41534"/>
    <w:p w:rsidR="008812BC" w:rsidRDefault="008812BC" w:rsidP="0019171A">
      <w:pPr>
        <w:pStyle w:val="Ttulo5"/>
        <w:jc w:val="center"/>
        <w:rPr>
          <w:rFonts w:ascii="Arial" w:hAnsi="Arial" w:cs="Arial"/>
          <w:b/>
          <w:bCs/>
          <w:sz w:val="22"/>
          <w:szCs w:val="22"/>
        </w:rPr>
      </w:pPr>
    </w:p>
    <w:p w:rsidR="005829D2" w:rsidRDefault="005829D2" w:rsidP="0019171A">
      <w:pPr>
        <w:pStyle w:val="Ttulo5"/>
        <w:jc w:val="center"/>
        <w:rPr>
          <w:rFonts w:ascii="Arial" w:hAnsi="Arial" w:cs="Arial"/>
          <w:b/>
          <w:bCs/>
          <w:sz w:val="22"/>
          <w:szCs w:val="22"/>
        </w:rPr>
      </w:pPr>
    </w:p>
    <w:p w:rsidR="005829D2" w:rsidRDefault="005829D2" w:rsidP="0019171A">
      <w:pPr>
        <w:pStyle w:val="Ttulo5"/>
        <w:jc w:val="center"/>
        <w:rPr>
          <w:rFonts w:ascii="Arial" w:hAnsi="Arial" w:cs="Arial"/>
          <w:b/>
          <w:bCs/>
          <w:sz w:val="22"/>
          <w:szCs w:val="22"/>
        </w:rPr>
      </w:pPr>
    </w:p>
    <w:p w:rsidR="005829D2" w:rsidRDefault="005829D2" w:rsidP="0019171A">
      <w:pPr>
        <w:pStyle w:val="Ttulo5"/>
        <w:jc w:val="center"/>
        <w:rPr>
          <w:rFonts w:ascii="Arial" w:hAnsi="Arial" w:cs="Arial"/>
          <w:b/>
          <w:bCs/>
          <w:sz w:val="22"/>
          <w:szCs w:val="22"/>
        </w:rPr>
      </w:pPr>
    </w:p>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Default="005829D2" w:rsidP="005829D2"/>
    <w:p w:rsidR="005829D2" w:rsidRPr="005829D2" w:rsidRDefault="005829D2" w:rsidP="005829D2"/>
    <w:p w:rsidR="0019171A" w:rsidRDefault="0019171A" w:rsidP="0019171A">
      <w:pPr>
        <w:pStyle w:val="Ttulo5"/>
        <w:jc w:val="center"/>
        <w:rPr>
          <w:rFonts w:ascii="Arial" w:hAnsi="Arial" w:cs="Arial"/>
          <w:b/>
          <w:bCs/>
          <w:sz w:val="22"/>
          <w:szCs w:val="22"/>
        </w:rPr>
      </w:pPr>
      <w:r w:rsidRPr="006821FC">
        <w:rPr>
          <w:rFonts w:ascii="Arial" w:hAnsi="Arial" w:cs="Arial"/>
          <w:b/>
          <w:bCs/>
          <w:sz w:val="22"/>
          <w:szCs w:val="22"/>
        </w:rPr>
        <w:lastRenderedPageBreak/>
        <w:t>TABLA DE CONTENIDO</w:t>
      </w:r>
    </w:p>
    <w:p w:rsidR="00C41534" w:rsidRPr="00C41534" w:rsidRDefault="00C41534" w:rsidP="00C41534"/>
    <w:p w:rsidR="0077499C" w:rsidRPr="006821FC" w:rsidRDefault="0019171A" w:rsidP="00E64A1D">
      <w:pPr>
        <w:pStyle w:val="Textoindependiente3"/>
        <w:rPr>
          <w:rFonts w:ascii="Arial" w:hAnsi="Arial" w:cs="Arial"/>
          <w:sz w:val="22"/>
          <w:szCs w:val="22"/>
        </w:rPr>
      </w:pPr>
      <w:r w:rsidRPr="006821FC">
        <w:rPr>
          <w:rFonts w:ascii="Arial" w:hAnsi="Arial" w:cs="Arial"/>
          <w:sz w:val="22"/>
          <w:szCs w:val="22"/>
        </w:rPr>
        <w:t xml:space="preserve"> </w:t>
      </w:r>
      <w:r w:rsidR="00B32792" w:rsidRPr="006821FC">
        <w:rPr>
          <w:rFonts w:ascii="Arial" w:hAnsi="Arial" w:cs="Arial"/>
          <w:sz w:val="22"/>
          <w:szCs w:val="22"/>
        </w:rPr>
        <w:t xml:space="preserve">                                                                                            </w:t>
      </w:r>
    </w:p>
    <w:tbl>
      <w:tblPr>
        <w:tblW w:w="0" w:type="auto"/>
        <w:tblInd w:w="70" w:type="dxa"/>
        <w:tblCellMar>
          <w:left w:w="70" w:type="dxa"/>
          <w:right w:w="70" w:type="dxa"/>
        </w:tblCellMar>
        <w:tblLook w:val="0000" w:firstRow="0" w:lastRow="0" w:firstColumn="0" w:lastColumn="0" w:noHBand="0" w:noVBand="0"/>
      </w:tblPr>
      <w:tblGrid>
        <w:gridCol w:w="7653"/>
        <w:gridCol w:w="1255"/>
      </w:tblGrid>
      <w:tr w:rsidR="0077499C" w:rsidRPr="006821FC" w:rsidTr="00AF212A">
        <w:tc>
          <w:tcPr>
            <w:tcW w:w="7653" w:type="dxa"/>
          </w:tcPr>
          <w:p w:rsidR="00AF212A" w:rsidRPr="00DC6B47" w:rsidRDefault="0077499C" w:rsidP="0019171A">
            <w:pPr>
              <w:pStyle w:val="Ttulo4"/>
              <w:ind w:right="-781"/>
              <w:rPr>
                <w:rFonts w:ascii="Arial" w:hAnsi="Arial" w:cs="Arial"/>
                <w:b/>
                <w:sz w:val="22"/>
                <w:szCs w:val="22"/>
              </w:rPr>
            </w:pPr>
            <w:r w:rsidRPr="00DC6B47">
              <w:rPr>
                <w:rFonts w:ascii="Arial" w:hAnsi="Arial" w:cs="Arial"/>
                <w:b/>
                <w:sz w:val="22"/>
                <w:szCs w:val="22"/>
              </w:rPr>
              <w:t>PRESENTACIÓN</w:t>
            </w:r>
            <w:r w:rsidRPr="00DC6B47">
              <w:rPr>
                <w:rFonts w:ascii="Arial" w:hAnsi="Arial" w:cs="Arial"/>
                <w:b/>
                <w:sz w:val="22"/>
                <w:szCs w:val="22"/>
              </w:rPr>
              <w:tab/>
            </w:r>
            <w:r w:rsidR="0019171A" w:rsidRPr="00DC6B47">
              <w:rPr>
                <w:rFonts w:ascii="Arial" w:hAnsi="Arial" w:cs="Arial"/>
                <w:b/>
                <w:sz w:val="22"/>
                <w:szCs w:val="22"/>
              </w:rPr>
              <w:t xml:space="preserve">                                                                             </w:t>
            </w:r>
            <w:r w:rsidRPr="00DC6B47">
              <w:rPr>
                <w:rFonts w:ascii="Arial" w:hAnsi="Arial" w:cs="Arial"/>
                <w:b/>
                <w:sz w:val="22"/>
                <w:szCs w:val="22"/>
              </w:rPr>
              <w:t xml:space="preserve">    </w:t>
            </w:r>
          </w:p>
          <w:p w:rsidR="0077499C" w:rsidRPr="006821FC" w:rsidRDefault="0077499C" w:rsidP="00AF212A">
            <w:pPr>
              <w:pStyle w:val="Ttulo4"/>
              <w:rPr>
                <w:rFonts w:ascii="Arial" w:hAnsi="Arial" w:cs="Arial"/>
                <w:sz w:val="22"/>
                <w:szCs w:val="22"/>
              </w:rPr>
            </w:pPr>
            <w:r w:rsidRPr="006821FC">
              <w:rPr>
                <w:rFonts w:ascii="Arial" w:hAnsi="Arial" w:cs="Arial"/>
                <w:sz w:val="22"/>
                <w:szCs w:val="22"/>
              </w:rPr>
              <w:t xml:space="preserve">                                                                              </w:t>
            </w:r>
          </w:p>
        </w:tc>
        <w:tc>
          <w:tcPr>
            <w:tcW w:w="1255" w:type="dxa"/>
          </w:tcPr>
          <w:p w:rsidR="0077499C" w:rsidRPr="006821FC" w:rsidRDefault="00557013" w:rsidP="00601B5D">
            <w:pPr>
              <w:pStyle w:val="Ttulo4"/>
              <w:jc w:val="center"/>
              <w:rPr>
                <w:rFonts w:ascii="Arial" w:hAnsi="Arial" w:cs="Arial"/>
                <w:sz w:val="22"/>
                <w:szCs w:val="22"/>
              </w:rPr>
            </w:pPr>
            <w:r w:rsidRPr="006821FC">
              <w:rPr>
                <w:rFonts w:ascii="Arial" w:hAnsi="Arial" w:cs="Arial"/>
                <w:sz w:val="22"/>
                <w:szCs w:val="22"/>
              </w:rPr>
              <w:t>PAG.</w:t>
            </w:r>
          </w:p>
        </w:tc>
      </w:tr>
      <w:tr w:rsidR="0077499C" w:rsidRPr="006821FC" w:rsidTr="00AF212A">
        <w:trPr>
          <w:trHeight w:val="548"/>
        </w:trPr>
        <w:tc>
          <w:tcPr>
            <w:tcW w:w="7653" w:type="dxa"/>
          </w:tcPr>
          <w:p w:rsidR="00F10A2A" w:rsidRPr="00F10A2A" w:rsidRDefault="00F10A2A" w:rsidP="00F10A2A">
            <w:pPr>
              <w:pStyle w:val="Ttulo4"/>
              <w:numPr>
                <w:ilvl w:val="0"/>
                <w:numId w:val="33"/>
              </w:numPr>
              <w:tabs>
                <w:tab w:val="left" w:pos="284"/>
                <w:tab w:val="left" w:pos="567"/>
              </w:tabs>
              <w:ind w:left="284" w:hanging="284"/>
              <w:rPr>
                <w:rFonts w:ascii="Arial" w:hAnsi="Arial" w:cs="Arial"/>
                <w:snapToGrid w:val="0"/>
                <w:sz w:val="22"/>
                <w:szCs w:val="22"/>
              </w:rPr>
            </w:pPr>
            <w:r w:rsidRPr="00F10A2A">
              <w:rPr>
                <w:rFonts w:ascii="Arial" w:hAnsi="Arial" w:cs="Arial"/>
                <w:snapToGrid w:val="0"/>
                <w:sz w:val="22"/>
                <w:szCs w:val="22"/>
              </w:rPr>
              <w:t>ARTICULACIÓN DEL PLAN DE ACCIÓN DE CONTROL INTERNO CON</w:t>
            </w:r>
            <w:r w:rsidR="007A0CA9">
              <w:rPr>
                <w:rFonts w:ascii="Arial" w:hAnsi="Arial" w:cs="Arial"/>
                <w:snapToGrid w:val="0"/>
                <w:sz w:val="22"/>
                <w:szCs w:val="22"/>
              </w:rPr>
              <w:t xml:space="preserve"> EL PLAN NACIONAL DE DESARROLLO </w:t>
            </w:r>
            <w:r w:rsidRPr="00F10A2A">
              <w:rPr>
                <w:rFonts w:ascii="Arial" w:hAnsi="Arial" w:cs="Arial"/>
                <w:snapToGrid w:val="0"/>
                <w:sz w:val="22"/>
                <w:szCs w:val="22"/>
              </w:rPr>
              <w:t xml:space="preserve">2014-2018 Y EL PLAN ESTRATÉGICO DEL SECTOR DEFENSA </w:t>
            </w:r>
          </w:p>
          <w:p w:rsidR="0077499C" w:rsidRPr="006821FC" w:rsidRDefault="00C31EFD" w:rsidP="00601B5D">
            <w:pPr>
              <w:jc w:val="both"/>
              <w:rPr>
                <w:rFonts w:ascii="Arial" w:hAnsi="Arial" w:cs="Arial"/>
                <w:sz w:val="22"/>
                <w:szCs w:val="22"/>
              </w:rPr>
            </w:pPr>
            <w:r w:rsidRPr="006821FC">
              <w:rPr>
                <w:rFonts w:ascii="Arial" w:hAnsi="Arial" w:cs="Arial"/>
                <w:sz w:val="22"/>
                <w:szCs w:val="22"/>
              </w:rPr>
              <w:t xml:space="preserve">                               </w:t>
            </w:r>
          </w:p>
        </w:tc>
        <w:tc>
          <w:tcPr>
            <w:tcW w:w="1255" w:type="dxa"/>
          </w:tcPr>
          <w:p w:rsidR="0077499C" w:rsidRPr="006821FC" w:rsidRDefault="00FF43DE" w:rsidP="00601B5D">
            <w:pPr>
              <w:jc w:val="center"/>
              <w:rPr>
                <w:rFonts w:ascii="Arial" w:hAnsi="Arial" w:cs="Arial"/>
                <w:sz w:val="22"/>
                <w:szCs w:val="22"/>
              </w:rPr>
            </w:pPr>
            <w:r w:rsidRPr="006821FC">
              <w:rPr>
                <w:rFonts w:ascii="Arial" w:hAnsi="Arial" w:cs="Arial"/>
                <w:sz w:val="22"/>
                <w:szCs w:val="22"/>
              </w:rPr>
              <w:t>4</w:t>
            </w:r>
          </w:p>
        </w:tc>
      </w:tr>
      <w:tr w:rsidR="0077499C" w:rsidRPr="006821FC" w:rsidTr="00AF212A">
        <w:trPr>
          <w:trHeight w:val="575"/>
        </w:trPr>
        <w:tc>
          <w:tcPr>
            <w:tcW w:w="7653" w:type="dxa"/>
          </w:tcPr>
          <w:p w:rsidR="00601B5D" w:rsidRPr="003B1C8F" w:rsidRDefault="00C31EFD" w:rsidP="003B1C8F">
            <w:pPr>
              <w:pStyle w:val="Prrafodelista"/>
              <w:numPr>
                <w:ilvl w:val="0"/>
                <w:numId w:val="33"/>
              </w:numPr>
              <w:ind w:left="356" w:hanging="356"/>
              <w:jc w:val="both"/>
              <w:rPr>
                <w:rFonts w:ascii="Arial" w:hAnsi="Arial" w:cs="Arial"/>
                <w:sz w:val="22"/>
                <w:szCs w:val="22"/>
              </w:rPr>
            </w:pPr>
            <w:r w:rsidRPr="003B1C8F">
              <w:rPr>
                <w:rFonts w:ascii="Arial" w:hAnsi="Arial" w:cs="Arial"/>
                <w:sz w:val="22"/>
                <w:szCs w:val="22"/>
              </w:rPr>
              <w:t>MARCO ESTRATÉGICO DEL SISTEMA DE CONTROL INTERNO EN EL SECTOR</w:t>
            </w:r>
          </w:p>
          <w:p w:rsidR="00DC7818" w:rsidRPr="00E20A2E" w:rsidRDefault="00DC7818" w:rsidP="00DC7818">
            <w:pPr>
              <w:pStyle w:val="Prrafodelista"/>
              <w:ind w:left="356"/>
              <w:jc w:val="both"/>
              <w:rPr>
                <w:rFonts w:ascii="Arial" w:hAnsi="Arial" w:cs="Arial"/>
                <w:sz w:val="22"/>
                <w:szCs w:val="22"/>
              </w:rPr>
            </w:pP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4</w:t>
            </w:r>
          </w:p>
        </w:tc>
      </w:tr>
      <w:tr w:rsidR="0077499C" w:rsidRPr="006821FC" w:rsidTr="00AF212A">
        <w:tc>
          <w:tcPr>
            <w:tcW w:w="7653" w:type="dxa"/>
          </w:tcPr>
          <w:p w:rsidR="00601B5D" w:rsidRDefault="00C31EFD" w:rsidP="003B1C8F">
            <w:pPr>
              <w:pStyle w:val="Prrafodelista"/>
              <w:numPr>
                <w:ilvl w:val="0"/>
                <w:numId w:val="33"/>
              </w:numPr>
              <w:ind w:left="356"/>
              <w:jc w:val="both"/>
              <w:rPr>
                <w:rFonts w:ascii="Arial" w:hAnsi="Arial" w:cs="Arial"/>
                <w:sz w:val="22"/>
                <w:szCs w:val="22"/>
              </w:rPr>
            </w:pPr>
            <w:r w:rsidRPr="00966D97">
              <w:rPr>
                <w:rFonts w:ascii="Arial" w:hAnsi="Arial" w:cs="Arial"/>
                <w:sz w:val="22"/>
                <w:szCs w:val="22"/>
              </w:rPr>
              <w:t xml:space="preserve">CÓDIGO DE VALORES </w:t>
            </w:r>
            <w:r w:rsidR="00E64A1D" w:rsidRPr="00966D97">
              <w:rPr>
                <w:rFonts w:ascii="Arial" w:hAnsi="Arial" w:cs="Arial"/>
                <w:sz w:val="22"/>
                <w:szCs w:val="22"/>
              </w:rPr>
              <w:t>SECTORIAL</w:t>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E64A1D" w:rsidP="00601B5D">
            <w:pPr>
              <w:jc w:val="center"/>
              <w:rPr>
                <w:rFonts w:ascii="Arial" w:hAnsi="Arial" w:cs="Arial"/>
                <w:sz w:val="22"/>
                <w:szCs w:val="22"/>
              </w:rPr>
            </w:pPr>
            <w:r w:rsidRPr="006821FC">
              <w:rPr>
                <w:rFonts w:ascii="Arial" w:hAnsi="Arial" w:cs="Arial"/>
                <w:sz w:val="22"/>
                <w:szCs w:val="22"/>
              </w:rPr>
              <w:t>6</w:t>
            </w:r>
          </w:p>
        </w:tc>
      </w:tr>
      <w:tr w:rsidR="0077499C" w:rsidRPr="006821FC" w:rsidTr="00AF212A">
        <w:tc>
          <w:tcPr>
            <w:tcW w:w="7653" w:type="dxa"/>
          </w:tcPr>
          <w:p w:rsidR="00DC7818"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 xml:space="preserve">ORGANIZACIÓN DEL GRUPO DE CONTROL INTERNO     </w:t>
            </w:r>
          </w:p>
          <w:p w:rsidR="0077499C" w:rsidRPr="00966D97" w:rsidRDefault="00C31EFD" w:rsidP="00DC7818">
            <w:pPr>
              <w:pStyle w:val="Prrafodelista"/>
              <w:ind w:left="356"/>
              <w:jc w:val="both"/>
              <w:rPr>
                <w:rFonts w:ascii="Arial" w:hAnsi="Arial" w:cs="Arial"/>
                <w:sz w:val="22"/>
                <w:szCs w:val="22"/>
              </w:rPr>
            </w:pPr>
            <w:r w:rsidRPr="00966D97">
              <w:rPr>
                <w:rFonts w:ascii="Arial" w:hAnsi="Arial" w:cs="Arial"/>
                <w:sz w:val="22"/>
                <w:szCs w:val="22"/>
              </w:rPr>
              <w:t xml:space="preserve">                                                     </w:t>
            </w: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7</w:t>
            </w:r>
          </w:p>
        </w:tc>
      </w:tr>
      <w:tr w:rsidR="0077499C" w:rsidRPr="006821FC" w:rsidTr="00AF212A">
        <w:tc>
          <w:tcPr>
            <w:tcW w:w="7653" w:type="dxa"/>
          </w:tcPr>
          <w:p w:rsidR="00601B5D"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PRINCIPIOS DEL GRUPO</w:t>
            </w:r>
            <w:r w:rsidRPr="00966D97">
              <w:rPr>
                <w:rFonts w:ascii="Arial" w:hAnsi="Arial" w:cs="Arial"/>
                <w:sz w:val="22"/>
                <w:szCs w:val="22"/>
              </w:rPr>
              <w:tab/>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8</w:t>
            </w:r>
          </w:p>
        </w:tc>
      </w:tr>
      <w:tr w:rsidR="0077499C" w:rsidRPr="006821FC" w:rsidTr="00AF212A">
        <w:tc>
          <w:tcPr>
            <w:tcW w:w="7653" w:type="dxa"/>
          </w:tcPr>
          <w:p w:rsidR="00601B5D"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VALORES</w:t>
            </w:r>
            <w:r w:rsidR="00E64A1D" w:rsidRPr="00966D97">
              <w:rPr>
                <w:rFonts w:ascii="Arial" w:hAnsi="Arial" w:cs="Arial"/>
                <w:sz w:val="22"/>
                <w:szCs w:val="22"/>
              </w:rPr>
              <w:t xml:space="preserve"> DEL GRUPO</w:t>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10</w:t>
            </w:r>
          </w:p>
        </w:tc>
      </w:tr>
      <w:tr w:rsidR="0077499C" w:rsidRPr="006821FC" w:rsidTr="00AF212A">
        <w:tc>
          <w:tcPr>
            <w:tcW w:w="7653" w:type="dxa"/>
          </w:tcPr>
          <w:p w:rsidR="00601B5D" w:rsidRDefault="00C31EFD" w:rsidP="003B1C8F">
            <w:pPr>
              <w:pStyle w:val="Prrafodelista"/>
              <w:numPr>
                <w:ilvl w:val="0"/>
                <w:numId w:val="33"/>
              </w:numPr>
              <w:ind w:left="356" w:hanging="356"/>
              <w:jc w:val="both"/>
              <w:rPr>
                <w:rFonts w:ascii="Arial" w:hAnsi="Arial" w:cs="Arial"/>
                <w:sz w:val="22"/>
                <w:szCs w:val="22"/>
              </w:rPr>
            </w:pPr>
            <w:r w:rsidRPr="00966D97">
              <w:rPr>
                <w:rFonts w:ascii="Arial" w:hAnsi="Arial" w:cs="Arial"/>
                <w:sz w:val="22"/>
                <w:szCs w:val="22"/>
              </w:rPr>
              <w:t>PLATAFORMA ESTRATÉGICA DEL GRUPO</w:t>
            </w:r>
          </w:p>
          <w:p w:rsidR="00DC7818" w:rsidRPr="00966D97" w:rsidRDefault="00DC7818" w:rsidP="00DC7818">
            <w:pPr>
              <w:pStyle w:val="Prrafodelista"/>
              <w:ind w:left="356"/>
              <w:jc w:val="both"/>
              <w:rPr>
                <w:rFonts w:ascii="Arial" w:hAnsi="Arial" w:cs="Arial"/>
                <w:sz w:val="22"/>
                <w:szCs w:val="22"/>
              </w:rPr>
            </w:pPr>
          </w:p>
        </w:tc>
        <w:tc>
          <w:tcPr>
            <w:tcW w:w="1255" w:type="dxa"/>
          </w:tcPr>
          <w:p w:rsidR="0077499C" w:rsidRPr="006821FC" w:rsidRDefault="00393CF6" w:rsidP="00601B5D">
            <w:pPr>
              <w:jc w:val="center"/>
              <w:rPr>
                <w:rFonts w:ascii="Arial" w:hAnsi="Arial" w:cs="Arial"/>
                <w:sz w:val="22"/>
                <w:szCs w:val="22"/>
              </w:rPr>
            </w:pPr>
            <w:r w:rsidRPr="006821FC">
              <w:rPr>
                <w:rFonts w:ascii="Arial" w:hAnsi="Arial" w:cs="Arial"/>
                <w:sz w:val="22"/>
                <w:szCs w:val="22"/>
              </w:rPr>
              <w:t>10</w:t>
            </w:r>
          </w:p>
        </w:tc>
      </w:tr>
      <w:tr w:rsidR="0077499C" w:rsidRPr="006821FC" w:rsidTr="00AF212A">
        <w:tc>
          <w:tcPr>
            <w:tcW w:w="7653" w:type="dxa"/>
          </w:tcPr>
          <w:p w:rsidR="0077499C" w:rsidRPr="006821FC" w:rsidRDefault="00393CF6" w:rsidP="00715C56">
            <w:pPr>
              <w:tabs>
                <w:tab w:val="left" w:pos="1206"/>
              </w:tabs>
              <w:ind w:left="400"/>
              <w:jc w:val="both"/>
              <w:rPr>
                <w:rFonts w:ascii="Arial" w:hAnsi="Arial" w:cs="Arial"/>
                <w:sz w:val="22"/>
                <w:szCs w:val="22"/>
              </w:rPr>
            </w:pPr>
            <w:r w:rsidRPr="006821FC">
              <w:rPr>
                <w:rFonts w:ascii="Arial" w:hAnsi="Arial" w:cs="Arial"/>
                <w:sz w:val="22"/>
                <w:szCs w:val="22"/>
              </w:rPr>
              <w:t>7</w:t>
            </w:r>
            <w:r w:rsidR="00790B32" w:rsidRPr="006821FC">
              <w:rPr>
                <w:rFonts w:ascii="Arial" w:hAnsi="Arial" w:cs="Arial"/>
                <w:sz w:val="22"/>
                <w:szCs w:val="22"/>
              </w:rPr>
              <w:t xml:space="preserve">.1. </w:t>
            </w:r>
            <w:r w:rsidR="0060353F" w:rsidRPr="006821FC">
              <w:rPr>
                <w:rFonts w:ascii="Arial" w:hAnsi="Arial" w:cs="Arial"/>
                <w:sz w:val="22"/>
                <w:szCs w:val="22"/>
              </w:rPr>
              <w:t xml:space="preserve">   </w:t>
            </w:r>
            <w:r w:rsidR="00B23D22" w:rsidRPr="006821FC">
              <w:rPr>
                <w:rFonts w:ascii="Arial" w:hAnsi="Arial" w:cs="Arial"/>
                <w:sz w:val="22"/>
                <w:szCs w:val="22"/>
              </w:rPr>
              <w:t xml:space="preserve">  </w:t>
            </w:r>
            <w:r w:rsidR="00366A47" w:rsidRPr="006821FC">
              <w:rPr>
                <w:rFonts w:ascii="Arial" w:hAnsi="Arial" w:cs="Arial"/>
                <w:sz w:val="22"/>
                <w:szCs w:val="22"/>
              </w:rPr>
              <w:t xml:space="preserve"> </w:t>
            </w:r>
            <w:r w:rsidR="000C4581">
              <w:rPr>
                <w:rFonts w:ascii="Arial" w:hAnsi="Arial" w:cs="Arial"/>
                <w:sz w:val="22"/>
                <w:szCs w:val="22"/>
              </w:rPr>
              <w:t xml:space="preserve"> </w:t>
            </w:r>
            <w:r w:rsidR="00790B32" w:rsidRPr="006821FC">
              <w:rPr>
                <w:rFonts w:ascii="Arial" w:hAnsi="Arial" w:cs="Arial"/>
                <w:sz w:val="22"/>
                <w:szCs w:val="22"/>
              </w:rPr>
              <w:t>Misión</w:t>
            </w:r>
          </w:p>
        </w:tc>
        <w:tc>
          <w:tcPr>
            <w:tcW w:w="1255" w:type="dxa"/>
          </w:tcPr>
          <w:p w:rsidR="0077499C" w:rsidRPr="006821FC" w:rsidRDefault="0077499C" w:rsidP="00601B5D">
            <w:pPr>
              <w:jc w:val="center"/>
              <w:rPr>
                <w:rFonts w:ascii="Arial" w:hAnsi="Arial" w:cs="Arial"/>
                <w:sz w:val="22"/>
                <w:szCs w:val="22"/>
              </w:rPr>
            </w:pPr>
          </w:p>
        </w:tc>
      </w:tr>
      <w:tr w:rsidR="004E5B84" w:rsidRPr="006821FC" w:rsidTr="00AF212A">
        <w:tc>
          <w:tcPr>
            <w:tcW w:w="7653" w:type="dxa"/>
          </w:tcPr>
          <w:p w:rsidR="004E5B84" w:rsidRPr="006821FC" w:rsidRDefault="009F4F63" w:rsidP="000336D0">
            <w:pPr>
              <w:pStyle w:val="Sinespaciado"/>
              <w:rPr>
                <w:rFonts w:ascii="Arial" w:hAnsi="Arial" w:cs="Arial"/>
              </w:rPr>
            </w:pPr>
            <w:r>
              <w:rPr>
                <w:rFonts w:ascii="Arial" w:hAnsi="Arial" w:cs="Arial"/>
              </w:rPr>
              <w:t xml:space="preserve">       </w:t>
            </w:r>
            <w:r w:rsidR="00393CF6" w:rsidRPr="006821FC">
              <w:rPr>
                <w:rFonts w:ascii="Arial" w:hAnsi="Arial" w:cs="Arial"/>
              </w:rPr>
              <w:t>7</w:t>
            </w:r>
            <w:r w:rsidR="004E5B84" w:rsidRPr="006821FC">
              <w:rPr>
                <w:rFonts w:ascii="Arial" w:hAnsi="Arial" w:cs="Arial"/>
              </w:rPr>
              <w:t xml:space="preserve">.2. </w:t>
            </w:r>
            <w:r w:rsidR="0060353F" w:rsidRPr="006821FC">
              <w:rPr>
                <w:rFonts w:ascii="Arial" w:hAnsi="Arial" w:cs="Arial"/>
              </w:rPr>
              <w:t xml:space="preserve">   </w:t>
            </w:r>
            <w:r w:rsidR="000336D0" w:rsidRPr="006821FC">
              <w:rPr>
                <w:rFonts w:ascii="Arial" w:hAnsi="Arial" w:cs="Arial"/>
              </w:rPr>
              <w:t xml:space="preserve">  </w:t>
            </w:r>
            <w:r w:rsidR="00AF212A" w:rsidRPr="006821FC">
              <w:rPr>
                <w:rFonts w:ascii="Arial" w:hAnsi="Arial" w:cs="Arial"/>
              </w:rPr>
              <w:t xml:space="preserve"> </w:t>
            </w:r>
            <w:r w:rsidR="000336D0" w:rsidRPr="006821FC">
              <w:rPr>
                <w:rFonts w:ascii="Arial" w:hAnsi="Arial" w:cs="Arial"/>
              </w:rPr>
              <w:t xml:space="preserve"> </w:t>
            </w:r>
            <w:r w:rsidR="004E5B84" w:rsidRPr="006821FC">
              <w:rPr>
                <w:rFonts w:ascii="Arial" w:hAnsi="Arial" w:cs="Arial"/>
              </w:rPr>
              <w:t>Visión</w:t>
            </w:r>
          </w:p>
          <w:p w:rsidR="004E5B84" w:rsidRPr="006821FC" w:rsidRDefault="009F4F63" w:rsidP="000336D0">
            <w:pPr>
              <w:pStyle w:val="Sinespaciado"/>
              <w:rPr>
                <w:rFonts w:ascii="Arial" w:hAnsi="Arial" w:cs="Arial"/>
              </w:rPr>
            </w:pPr>
            <w:r>
              <w:rPr>
                <w:rFonts w:ascii="Arial" w:hAnsi="Arial" w:cs="Arial"/>
              </w:rPr>
              <w:t xml:space="preserve">       </w:t>
            </w:r>
            <w:r w:rsidR="00393CF6" w:rsidRPr="006821FC">
              <w:rPr>
                <w:rFonts w:ascii="Arial" w:hAnsi="Arial" w:cs="Arial"/>
              </w:rPr>
              <w:t>7</w:t>
            </w:r>
            <w:r w:rsidR="004E5B84" w:rsidRPr="006821FC">
              <w:rPr>
                <w:rFonts w:ascii="Arial" w:hAnsi="Arial" w:cs="Arial"/>
              </w:rPr>
              <w:t>.3.</w:t>
            </w:r>
            <w:r w:rsidR="0060353F" w:rsidRPr="006821FC">
              <w:rPr>
                <w:rFonts w:ascii="Arial" w:hAnsi="Arial" w:cs="Arial"/>
              </w:rPr>
              <w:t xml:space="preserve">   </w:t>
            </w:r>
            <w:r w:rsidR="004E5B84" w:rsidRPr="006821FC">
              <w:rPr>
                <w:rFonts w:ascii="Arial" w:hAnsi="Arial" w:cs="Arial"/>
              </w:rPr>
              <w:t xml:space="preserve"> </w:t>
            </w:r>
            <w:r w:rsidR="000336D0" w:rsidRPr="006821FC">
              <w:rPr>
                <w:rFonts w:ascii="Arial" w:hAnsi="Arial" w:cs="Arial"/>
              </w:rPr>
              <w:t xml:space="preserve">  </w:t>
            </w:r>
            <w:r w:rsidR="00AF212A" w:rsidRPr="006821FC">
              <w:rPr>
                <w:rFonts w:ascii="Arial" w:hAnsi="Arial" w:cs="Arial"/>
              </w:rPr>
              <w:t xml:space="preserve"> </w:t>
            </w:r>
            <w:r w:rsidR="000336D0" w:rsidRPr="006821FC">
              <w:rPr>
                <w:rFonts w:ascii="Arial" w:hAnsi="Arial" w:cs="Arial"/>
              </w:rPr>
              <w:t xml:space="preserve"> </w:t>
            </w:r>
            <w:r w:rsidR="004E5B84" w:rsidRPr="006821FC">
              <w:rPr>
                <w:rFonts w:ascii="Arial" w:hAnsi="Arial" w:cs="Arial"/>
              </w:rPr>
              <w:t xml:space="preserve">Políticas                                                                                                                 </w:t>
            </w:r>
          </w:p>
          <w:p w:rsidR="0060353F" w:rsidRPr="006821FC" w:rsidRDefault="0060353F" w:rsidP="000336D0">
            <w:pPr>
              <w:pStyle w:val="Sinespaciado"/>
              <w:rPr>
                <w:rFonts w:ascii="Arial" w:hAnsi="Arial" w:cs="Arial"/>
              </w:rPr>
            </w:pPr>
            <w:r w:rsidRPr="006821FC">
              <w:rPr>
                <w:rFonts w:ascii="Arial" w:hAnsi="Arial" w:cs="Arial"/>
              </w:rPr>
              <w:t xml:space="preserve">      </w:t>
            </w:r>
            <w:r w:rsidR="00A26546" w:rsidRPr="006821FC">
              <w:rPr>
                <w:rFonts w:ascii="Arial" w:hAnsi="Arial" w:cs="Arial"/>
              </w:rPr>
              <w:t xml:space="preserve"> </w:t>
            </w:r>
            <w:r w:rsidRPr="006821FC">
              <w:rPr>
                <w:rFonts w:ascii="Arial" w:hAnsi="Arial" w:cs="Arial"/>
              </w:rPr>
              <w:t>7.3.1.</w:t>
            </w:r>
            <w:r w:rsidR="000336D0" w:rsidRPr="006821FC">
              <w:rPr>
                <w:rFonts w:ascii="Arial" w:hAnsi="Arial" w:cs="Arial"/>
              </w:rPr>
              <w:t xml:space="preserve">    </w:t>
            </w:r>
            <w:r w:rsidRPr="006821FC">
              <w:rPr>
                <w:rFonts w:ascii="Arial" w:hAnsi="Arial" w:cs="Arial"/>
              </w:rPr>
              <w:t xml:space="preserve"> Institucional</w:t>
            </w:r>
            <w:r w:rsidR="006C76A2">
              <w:rPr>
                <w:rFonts w:ascii="Arial" w:hAnsi="Arial" w:cs="Arial"/>
              </w:rPr>
              <w:t>es</w:t>
            </w:r>
            <w:r w:rsidRPr="006821FC">
              <w:rPr>
                <w:rFonts w:ascii="Arial" w:hAnsi="Arial" w:cs="Arial"/>
              </w:rPr>
              <w:t xml:space="preserve"> </w:t>
            </w:r>
          </w:p>
          <w:p w:rsidR="000336D0" w:rsidRPr="006821FC" w:rsidRDefault="0060353F" w:rsidP="000336D0">
            <w:pPr>
              <w:pStyle w:val="Sinespaciado"/>
              <w:rPr>
                <w:rFonts w:ascii="Arial" w:hAnsi="Arial" w:cs="Arial"/>
              </w:rPr>
            </w:pPr>
            <w:r w:rsidRPr="006821FC">
              <w:rPr>
                <w:rFonts w:ascii="Arial" w:hAnsi="Arial" w:cs="Arial"/>
              </w:rPr>
              <w:t xml:space="preserve">      </w:t>
            </w:r>
            <w:r w:rsidR="00A26546" w:rsidRPr="006821FC">
              <w:rPr>
                <w:rFonts w:ascii="Arial" w:hAnsi="Arial" w:cs="Arial"/>
              </w:rPr>
              <w:t xml:space="preserve"> </w:t>
            </w:r>
            <w:r w:rsidRPr="006821FC">
              <w:rPr>
                <w:rFonts w:ascii="Arial" w:hAnsi="Arial" w:cs="Arial"/>
              </w:rPr>
              <w:t>7.3.1.1</w:t>
            </w:r>
            <w:r w:rsidR="000336D0" w:rsidRPr="006821FC">
              <w:rPr>
                <w:rFonts w:ascii="Arial" w:hAnsi="Arial" w:cs="Arial"/>
              </w:rPr>
              <w:t xml:space="preserve">. </w:t>
            </w:r>
            <w:r w:rsidRPr="006821FC">
              <w:rPr>
                <w:rFonts w:ascii="Arial" w:hAnsi="Arial" w:cs="Arial"/>
              </w:rPr>
              <w:t>Direcciona</w:t>
            </w:r>
            <w:r w:rsidR="00B23D22" w:rsidRPr="006821FC">
              <w:rPr>
                <w:rFonts w:ascii="Arial" w:hAnsi="Arial" w:cs="Arial"/>
              </w:rPr>
              <w:t>miento</w:t>
            </w:r>
            <w:r w:rsidR="000C4581">
              <w:rPr>
                <w:rFonts w:ascii="Arial" w:hAnsi="Arial" w:cs="Arial"/>
              </w:rPr>
              <w:t xml:space="preserve"> Estratégico de DIMAR 2015- 2030</w:t>
            </w:r>
            <w:r w:rsidRPr="006821FC">
              <w:rPr>
                <w:rFonts w:ascii="Arial" w:hAnsi="Arial" w:cs="Arial"/>
              </w:rPr>
              <w:t xml:space="preserve"> </w:t>
            </w:r>
          </w:p>
          <w:p w:rsidR="000336D0" w:rsidRPr="006821FC" w:rsidRDefault="000336D0" w:rsidP="000336D0">
            <w:pPr>
              <w:pStyle w:val="Sinespaciado"/>
              <w:rPr>
                <w:rFonts w:ascii="Arial" w:hAnsi="Arial" w:cs="Arial"/>
                <w:b/>
                <w:bCs/>
              </w:rPr>
            </w:pPr>
            <w:r w:rsidRPr="006821FC">
              <w:rPr>
                <w:rFonts w:ascii="Arial" w:hAnsi="Arial" w:cs="Arial"/>
              </w:rPr>
              <w:t xml:space="preserve">      </w:t>
            </w:r>
            <w:r w:rsidR="00A26546" w:rsidRPr="006821FC">
              <w:rPr>
                <w:rFonts w:ascii="Arial" w:hAnsi="Arial" w:cs="Arial"/>
              </w:rPr>
              <w:t xml:space="preserve"> </w:t>
            </w:r>
            <w:r w:rsidRPr="006821FC">
              <w:rPr>
                <w:rFonts w:ascii="Arial" w:hAnsi="Arial" w:cs="Arial"/>
              </w:rPr>
              <w:t>7.3.1.2</w:t>
            </w:r>
            <w:r w:rsidR="00205BCE" w:rsidRPr="006821FC">
              <w:rPr>
                <w:rFonts w:ascii="Arial" w:hAnsi="Arial" w:cs="Arial"/>
              </w:rPr>
              <w:t xml:space="preserve">. </w:t>
            </w:r>
            <w:r w:rsidRPr="006821FC">
              <w:rPr>
                <w:rFonts w:ascii="Arial" w:hAnsi="Arial" w:cs="Arial"/>
                <w:bCs/>
              </w:rPr>
              <w:t>Política de Calidad de DIMAR</w:t>
            </w:r>
            <w:r w:rsidRPr="006821FC">
              <w:rPr>
                <w:rFonts w:ascii="Arial" w:hAnsi="Arial" w:cs="Arial"/>
                <w:b/>
                <w:bCs/>
              </w:rPr>
              <w:t xml:space="preserve"> </w:t>
            </w:r>
          </w:p>
          <w:p w:rsidR="000336D0" w:rsidRPr="006821FC" w:rsidRDefault="009F4F63" w:rsidP="000336D0">
            <w:pPr>
              <w:pStyle w:val="Sinespaciado"/>
              <w:rPr>
                <w:rFonts w:ascii="Arial" w:hAnsi="Arial" w:cs="Arial"/>
              </w:rPr>
            </w:pPr>
            <w:r>
              <w:rPr>
                <w:rFonts w:ascii="Arial" w:hAnsi="Arial" w:cs="Arial"/>
              </w:rPr>
              <w:t xml:space="preserve">       </w:t>
            </w:r>
            <w:r w:rsidR="000336D0" w:rsidRPr="006821FC">
              <w:rPr>
                <w:rFonts w:ascii="Arial" w:hAnsi="Arial" w:cs="Arial"/>
              </w:rPr>
              <w:t>7.3.2.</w:t>
            </w:r>
            <w:r w:rsidR="00205BCE" w:rsidRPr="006821FC">
              <w:rPr>
                <w:rFonts w:ascii="Arial" w:hAnsi="Arial" w:cs="Arial"/>
              </w:rPr>
              <w:t xml:space="preserve">    </w:t>
            </w:r>
            <w:r w:rsidR="000336D0" w:rsidRPr="006821FC">
              <w:rPr>
                <w:rFonts w:ascii="Arial" w:hAnsi="Arial" w:cs="Arial"/>
              </w:rPr>
              <w:t>Del Proceso de Evaluación</w:t>
            </w:r>
          </w:p>
          <w:p w:rsidR="000336D0" w:rsidRPr="006821FC" w:rsidRDefault="009F4F63" w:rsidP="000336D0">
            <w:pPr>
              <w:pStyle w:val="Sinespaciado"/>
              <w:rPr>
                <w:rFonts w:ascii="Arial" w:hAnsi="Arial" w:cs="Arial"/>
              </w:rPr>
            </w:pPr>
            <w:r>
              <w:rPr>
                <w:rFonts w:ascii="Arial" w:hAnsi="Arial" w:cs="Arial"/>
              </w:rPr>
              <w:t xml:space="preserve">       </w:t>
            </w:r>
            <w:r w:rsidR="00A26546" w:rsidRPr="006821FC">
              <w:rPr>
                <w:rFonts w:ascii="Arial" w:hAnsi="Arial" w:cs="Arial"/>
              </w:rPr>
              <w:t xml:space="preserve">7.3.2.1   </w:t>
            </w:r>
            <w:r w:rsidR="000336D0" w:rsidRPr="006821FC">
              <w:rPr>
                <w:rFonts w:ascii="Arial" w:hAnsi="Arial" w:cs="Arial"/>
              </w:rPr>
              <w:t xml:space="preserve">Como responsable del proceso de evaluación  </w:t>
            </w:r>
          </w:p>
          <w:p w:rsidR="000336D0" w:rsidRPr="006821FC" w:rsidRDefault="009F4F63" w:rsidP="000336D0">
            <w:pPr>
              <w:pStyle w:val="Sinespaciado"/>
              <w:rPr>
                <w:rFonts w:ascii="Arial" w:hAnsi="Arial" w:cs="Arial"/>
              </w:rPr>
            </w:pPr>
            <w:r>
              <w:rPr>
                <w:rFonts w:ascii="Arial" w:hAnsi="Arial" w:cs="Arial"/>
              </w:rPr>
              <w:t xml:space="preserve">       </w:t>
            </w:r>
            <w:r w:rsidR="000336D0" w:rsidRPr="006821FC">
              <w:rPr>
                <w:rFonts w:ascii="Arial" w:hAnsi="Arial" w:cs="Arial"/>
              </w:rPr>
              <w:t xml:space="preserve">7.3.2.2 </w:t>
            </w:r>
            <w:r w:rsidR="00A26546" w:rsidRPr="006821FC">
              <w:rPr>
                <w:rFonts w:ascii="Arial" w:hAnsi="Arial" w:cs="Arial"/>
              </w:rPr>
              <w:t xml:space="preserve"> </w:t>
            </w:r>
            <w:r w:rsidR="00AF212A" w:rsidRPr="006821FC">
              <w:rPr>
                <w:rFonts w:ascii="Arial" w:hAnsi="Arial" w:cs="Arial"/>
              </w:rPr>
              <w:t xml:space="preserve"> </w:t>
            </w:r>
            <w:r w:rsidR="000336D0" w:rsidRPr="006821FC">
              <w:rPr>
                <w:rFonts w:ascii="Arial" w:hAnsi="Arial" w:cs="Arial"/>
              </w:rPr>
              <w:t xml:space="preserve">Hacia los usuarios   </w:t>
            </w:r>
          </w:p>
          <w:p w:rsidR="000336D0" w:rsidRPr="006821FC" w:rsidRDefault="009F4F63" w:rsidP="000336D0">
            <w:pPr>
              <w:pStyle w:val="Sinespaciado"/>
              <w:rPr>
                <w:rFonts w:ascii="Arial" w:hAnsi="Arial" w:cs="Arial"/>
              </w:rPr>
            </w:pPr>
            <w:r>
              <w:rPr>
                <w:rFonts w:ascii="Arial" w:hAnsi="Arial" w:cs="Arial"/>
              </w:rPr>
              <w:t xml:space="preserve">       </w:t>
            </w:r>
            <w:r w:rsidR="000336D0" w:rsidRPr="006821FC">
              <w:rPr>
                <w:rFonts w:ascii="Arial" w:hAnsi="Arial" w:cs="Arial"/>
              </w:rPr>
              <w:t>7.3.</w:t>
            </w:r>
            <w:r w:rsidR="00A26546" w:rsidRPr="006821FC">
              <w:rPr>
                <w:rFonts w:ascii="Arial" w:hAnsi="Arial" w:cs="Arial"/>
              </w:rPr>
              <w:t xml:space="preserve">3.     </w:t>
            </w:r>
            <w:r w:rsidR="000336D0" w:rsidRPr="006821FC">
              <w:rPr>
                <w:rFonts w:ascii="Arial" w:hAnsi="Arial" w:cs="Arial"/>
              </w:rPr>
              <w:t xml:space="preserve">Flujo de Comunicación </w:t>
            </w:r>
          </w:p>
          <w:p w:rsidR="000336D0" w:rsidRPr="006821FC" w:rsidRDefault="009F4F63" w:rsidP="000336D0">
            <w:pPr>
              <w:pStyle w:val="Sinespaciado"/>
              <w:rPr>
                <w:rFonts w:ascii="Arial" w:hAnsi="Arial" w:cs="Arial"/>
              </w:rPr>
            </w:pPr>
            <w:r>
              <w:rPr>
                <w:rFonts w:ascii="Arial" w:hAnsi="Arial" w:cs="Arial"/>
              </w:rPr>
              <w:t xml:space="preserve">       </w:t>
            </w:r>
            <w:r w:rsidR="000336D0" w:rsidRPr="006821FC">
              <w:rPr>
                <w:rFonts w:ascii="Arial" w:hAnsi="Arial" w:cs="Arial"/>
              </w:rPr>
              <w:t xml:space="preserve">7.3.4 </w:t>
            </w:r>
            <w:r w:rsidR="00AF212A" w:rsidRPr="006821FC">
              <w:rPr>
                <w:rFonts w:ascii="Arial" w:hAnsi="Arial" w:cs="Arial"/>
              </w:rPr>
              <w:t xml:space="preserve"> </w:t>
            </w:r>
            <w:r w:rsidR="000336D0" w:rsidRPr="006821FC">
              <w:rPr>
                <w:rFonts w:ascii="Arial" w:hAnsi="Arial" w:cs="Arial"/>
              </w:rPr>
              <w:t xml:space="preserve"> </w:t>
            </w:r>
            <w:r w:rsidR="00205BCE" w:rsidRPr="006821FC">
              <w:rPr>
                <w:rFonts w:ascii="Arial" w:hAnsi="Arial" w:cs="Arial"/>
              </w:rPr>
              <w:t xml:space="preserve">   </w:t>
            </w:r>
            <w:r w:rsidR="000336D0" w:rsidRPr="006821FC">
              <w:rPr>
                <w:rFonts w:ascii="Arial" w:hAnsi="Arial" w:cs="Arial"/>
              </w:rPr>
              <w:t xml:space="preserve">Del Grupo a su Interior </w:t>
            </w:r>
          </w:p>
          <w:p w:rsidR="000336D0" w:rsidRPr="006821FC" w:rsidRDefault="009F4F63" w:rsidP="000336D0">
            <w:pPr>
              <w:pStyle w:val="Sinespaciado"/>
              <w:rPr>
                <w:rFonts w:ascii="Arial" w:hAnsi="Arial" w:cs="Arial"/>
              </w:rPr>
            </w:pPr>
            <w:r>
              <w:rPr>
                <w:rFonts w:ascii="Arial" w:hAnsi="Arial" w:cs="Arial"/>
              </w:rPr>
              <w:t xml:space="preserve">       </w:t>
            </w:r>
            <w:r w:rsidR="000336D0" w:rsidRPr="006821FC">
              <w:rPr>
                <w:rFonts w:ascii="Arial" w:hAnsi="Arial" w:cs="Arial"/>
              </w:rPr>
              <w:t xml:space="preserve">7.4.  </w:t>
            </w:r>
            <w:r w:rsidR="00205BCE" w:rsidRPr="006821FC">
              <w:rPr>
                <w:rFonts w:ascii="Arial" w:hAnsi="Arial" w:cs="Arial"/>
              </w:rPr>
              <w:t xml:space="preserve">      </w:t>
            </w:r>
            <w:r w:rsidR="000336D0" w:rsidRPr="006821FC">
              <w:rPr>
                <w:rFonts w:ascii="Arial" w:hAnsi="Arial" w:cs="Arial"/>
              </w:rPr>
              <w:t>Autoanálisis</w:t>
            </w:r>
            <w:r w:rsidR="00A26546" w:rsidRPr="006821FC">
              <w:rPr>
                <w:rFonts w:ascii="Arial" w:hAnsi="Arial" w:cs="Arial"/>
              </w:rPr>
              <w:t xml:space="preserve">   </w:t>
            </w:r>
          </w:p>
          <w:p w:rsidR="00A26546" w:rsidRPr="006821FC" w:rsidRDefault="009F4F63" w:rsidP="00A26546">
            <w:pPr>
              <w:pStyle w:val="Sinespaciado"/>
              <w:rPr>
                <w:rFonts w:ascii="Arial" w:hAnsi="Arial" w:cs="Arial"/>
              </w:rPr>
            </w:pPr>
            <w:r>
              <w:rPr>
                <w:rFonts w:ascii="Arial" w:hAnsi="Arial" w:cs="Arial"/>
              </w:rPr>
              <w:t xml:space="preserve">       </w:t>
            </w:r>
            <w:r w:rsidR="00393CF6" w:rsidRPr="006821FC">
              <w:rPr>
                <w:rFonts w:ascii="Arial" w:hAnsi="Arial" w:cs="Arial"/>
              </w:rPr>
              <w:t>7</w:t>
            </w:r>
            <w:r w:rsidR="004E5B84" w:rsidRPr="006821FC">
              <w:rPr>
                <w:rFonts w:ascii="Arial" w:hAnsi="Arial" w:cs="Arial"/>
              </w:rPr>
              <w:t xml:space="preserve">.5. </w:t>
            </w:r>
            <w:r w:rsidR="00205BCE" w:rsidRPr="006821FC">
              <w:rPr>
                <w:rFonts w:ascii="Arial" w:hAnsi="Arial" w:cs="Arial"/>
              </w:rPr>
              <w:t xml:space="preserve">       </w:t>
            </w:r>
            <w:r w:rsidR="00BA61E8">
              <w:rPr>
                <w:rFonts w:ascii="Arial" w:hAnsi="Arial" w:cs="Arial"/>
              </w:rPr>
              <w:t>Plan de Acción Grupo Control Interno 2017</w:t>
            </w:r>
          </w:p>
          <w:p w:rsidR="008D303B" w:rsidRPr="006821FC" w:rsidRDefault="009F4F63" w:rsidP="00A26546">
            <w:pPr>
              <w:pStyle w:val="Sinespaciado"/>
              <w:rPr>
                <w:rFonts w:ascii="Arial" w:hAnsi="Arial" w:cs="Arial"/>
              </w:rPr>
            </w:pPr>
            <w:r>
              <w:rPr>
                <w:rFonts w:ascii="Arial" w:hAnsi="Arial" w:cs="Arial"/>
              </w:rPr>
              <w:t xml:space="preserve">       </w:t>
            </w:r>
            <w:r w:rsidR="00A26546" w:rsidRPr="006821FC">
              <w:rPr>
                <w:rFonts w:ascii="Arial" w:hAnsi="Arial" w:cs="Arial"/>
              </w:rPr>
              <w:t xml:space="preserve">7.6. </w:t>
            </w:r>
            <w:r w:rsidR="00205BCE" w:rsidRPr="006821FC">
              <w:rPr>
                <w:rFonts w:ascii="Arial" w:hAnsi="Arial" w:cs="Arial"/>
              </w:rPr>
              <w:t xml:space="preserve">       </w:t>
            </w:r>
            <w:r w:rsidR="00A26546" w:rsidRPr="006821FC">
              <w:rPr>
                <w:rFonts w:ascii="Arial" w:hAnsi="Arial" w:cs="Arial"/>
              </w:rPr>
              <w:t>Guía de Auditoria CGR.</w:t>
            </w:r>
          </w:p>
        </w:tc>
        <w:tc>
          <w:tcPr>
            <w:tcW w:w="1255" w:type="dxa"/>
            <w:vMerge w:val="restart"/>
          </w:tcPr>
          <w:p w:rsidR="008D303B" w:rsidRPr="006821FC" w:rsidRDefault="008D303B" w:rsidP="00601B5D">
            <w:pPr>
              <w:jc w:val="center"/>
              <w:rPr>
                <w:rFonts w:ascii="Arial" w:hAnsi="Arial" w:cs="Arial"/>
                <w:sz w:val="22"/>
                <w:szCs w:val="22"/>
              </w:rPr>
            </w:pPr>
          </w:p>
        </w:tc>
      </w:tr>
      <w:tr w:rsidR="004A1E8A" w:rsidRPr="006821FC" w:rsidTr="00AF212A">
        <w:tc>
          <w:tcPr>
            <w:tcW w:w="7653" w:type="dxa"/>
          </w:tcPr>
          <w:p w:rsidR="00A26546" w:rsidRPr="006821FC" w:rsidRDefault="00A26546" w:rsidP="006821FC">
            <w:pPr>
              <w:ind w:left="1348" w:right="-72" w:hanging="1348"/>
              <w:jc w:val="both"/>
              <w:rPr>
                <w:rFonts w:ascii="Arial" w:hAnsi="Arial" w:cs="Arial"/>
                <w:sz w:val="22"/>
                <w:szCs w:val="22"/>
                <w:lang w:val="es-ES" w:eastAsia="en-US"/>
              </w:rPr>
            </w:pPr>
            <w:r w:rsidRPr="006821FC">
              <w:rPr>
                <w:rFonts w:ascii="Arial" w:hAnsi="Arial" w:cs="Arial"/>
                <w:sz w:val="22"/>
                <w:szCs w:val="22"/>
                <w:lang w:val="es-ES" w:eastAsia="en-US"/>
              </w:rPr>
              <w:t xml:space="preserve">       7.7.</w:t>
            </w:r>
            <w:r w:rsidR="001F0B92">
              <w:rPr>
                <w:rFonts w:ascii="Arial" w:hAnsi="Arial" w:cs="Arial"/>
                <w:sz w:val="22"/>
                <w:szCs w:val="22"/>
                <w:lang w:val="es-ES" w:eastAsia="en-US"/>
              </w:rPr>
              <w:t xml:space="preserve">    </w:t>
            </w:r>
            <w:r w:rsidRPr="006821FC">
              <w:rPr>
                <w:rFonts w:ascii="Arial" w:hAnsi="Arial" w:cs="Arial"/>
                <w:sz w:val="22"/>
                <w:szCs w:val="22"/>
                <w:lang w:val="es-ES" w:eastAsia="en-US"/>
              </w:rPr>
              <w:t xml:space="preserve">Aspectos a  tener en cuenta en </w:t>
            </w:r>
            <w:r w:rsidR="006821FC">
              <w:rPr>
                <w:rFonts w:ascii="Arial" w:hAnsi="Arial" w:cs="Arial"/>
                <w:sz w:val="22"/>
                <w:szCs w:val="22"/>
                <w:lang w:val="es-ES" w:eastAsia="en-US"/>
              </w:rPr>
              <w:t xml:space="preserve">la evaluación del Riesgo de </w:t>
            </w:r>
            <w:r w:rsidRPr="006821FC">
              <w:rPr>
                <w:rFonts w:ascii="Arial" w:hAnsi="Arial" w:cs="Arial"/>
                <w:sz w:val="22"/>
                <w:szCs w:val="22"/>
                <w:lang w:val="es-ES" w:eastAsia="en-US"/>
              </w:rPr>
              <w:t>Control</w:t>
            </w:r>
          </w:p>
          <w:p w:rsidR="00A26546" w:rsidRPr="006821FC" w:rsidRDefault="00A26546" w:rsidP="00A26546">
            <w:pPr>
              <w:jc w:val="both"/>
              <w:rPr>
                <w:rFonts w:ascii="Arial" w:hAnsi="Arial" w:cs="Arial"/>
                <w:sz w:val="22"/>
                <w:szCs w:val="22"/>
                <w:lang w:val="es-ES" w:eastAsia="en-US"/>
              </w:rPr>
            </w:pPr>
            <w:r w:rsidRPr="006821FC">
              <w:rPr>
                <w:rFonts w:ascii="Arial" w:hAnsi="Arial" w:cs="Arial"/>
                <w:sz w:val="22"/>
                <w:szCs w:val="22"/>
                <w:lang w:val="es-ES" w:eastAsia="en-US"/>
              </w:rPr>
              <w:t xml:space="preserve">       7.8.</w:t>
            </w:r>
            <w:r w:rsidR="00AF212A" w:rsidRPr="006821FC">
              <w:rPr>
                <w:rFonts w:ascii="Arial" w:hAnsi="Arial" w:cs="Arial"/>
                <w:sz w:val="22"/>
                <w:szCs w:val="22"/>
                <w:lang w:val="es-ES" w:eastAsia="en-US"/>
              </w:rPr>
              <w:t xml:space="preserve">  </w:t>
            </w:r>
            <w:r w:rsidRPr="006821FC">
              <w:rPr>
                <w:rFonts w:ascii="Arial" w:hAnsi="Arial" w:cs="Arial"/>
                <w:sz w:val="22"/>
                <w:szCs w:val="22"/>
                <w:lang w:val="es-ES" w:eastAsia="en-US"/>
              </w:rPr>
              <w:t xml:space="preserve"> </w:t>
            </w:r>
            <w:r w:rsidR="00AF212A" w:rsidRPr="006821FC">
              <w:rPr>
                <w:rFonts w:ascii="Arial" w:hAnsi="Arial" w:cs="Arial"/>
                <w:sz w:val="22"/>
                <w:szCs w:val="22"/>
                <w:lang w:val="es-ES" w:eastAsia="en-US"/>
              </w:rPr>
              <w:t xml:space="preserve">  </w:t>
            </w:r>
            <w:r w:rsidRPr="006821FC">
              <w:rPr>
                <w:rFonts w:ascii="Arial" w:hAnsi="Arial" w:cs="Arial"/>
                <w:sz w:val="22"/>
                <w:szCs w:val="22"/>
                <w:lang w:val="es-ES" w:eastAsia="en-US"/>
              </w:rPr>
              <w:t xml:space="preserve"> </w:t>
            </w:r>
            <w:r w:rsidR="0017069D" w:rsidRPr="006821FC">
              <w:rPr>
                <w:rFonts w:ascii="Arial" w:hAnsi="Arial" w:cs="Arial"/>
                <w:sz w:val="22"/>
                <w:szCs w:val="22"/>
                <w:lang w:val="es-ES" w:eastAsia="en-US"/>
              </w:rPr>
              <w:t xml:space="preserve"> </w:t>
            </w:r>
            <w:r w:rsidRPr="006821FC">
              <w:rPr>
                <w:rFonts w:ascii="Arial" w:hAnsi="Arial" w:cs="Arial"/>
                <w:sz w:val="22"/>
                <w:szCs w:val="22"/>
                <w:lang w:val="es-ES" w:eastAsia="en-US"/>
              </w:rPr>
              <w:t xml:space="preserve">Indicadores de Gestión </w:t>
            </w:r>
          </w:p>
          <w:p w:rsidR="00601B5D" w:rsidRDefault="00A26546" w:rsidP="00D8751D">
            <w:pPr>
              <w:jc w:val="both"/>
              <w:rPr>
                <w:rFonts w:ascii="Arial" w:hAnsi="Arial" w:cs="Arial"/>
                <w:sz w:val="22"/>
                <w:szCs w:val="22"/>
                <w:lang w:val="es-ES" w:eastAsia="en-US"/>
              </w:rPr>
            </w:pPr>
            <w:r w:rsidRPr="006821FC">
              <w:rPr>
                <w:rFonts w:ascii="Arial" w:hAnsi="Arial" w:cs="Arial"/>
                <w:sz w:val="22"/>
                <w:szCs w:val="22"/>
                <w:lang w:val="es-ES" w:eastAsia="en-US"/>
              </w:rPr>
              <w:t xml:space="preserve">       7.9.  </w:t>
            </w:r>
            <w:r w:rsidR="00AF212A" w:rsidRPr="006821FC">
              <w:rPr>
                <w:rFonts w:ascii="Arial" w:hAnsi="Arial" w:cs="Arial"/>
                <w:sz w:val="22"/>
                <w:szCs w:val="22"/>
                <w:lang w:val="es-ES" w:eastAsia="en-US"/>
              </w:rPr>
              <w:t xml:space="preserve">   </w:t>
            </w:r>
            <w:r w:rsidR="0017069D" w:rsidRPr="006821FC">
              <w:rPr>
                <w:rFonts w:ascii="Arial" w:hAnsi="Arial" w:cs="Arial"/>
                <w:sz w:val="22"/>
                <w:szCs w:val="22"/>
                <w:lang w:val="es-ES" w:eastAsia="en-US"/>
              </w:rPr>
              <w:t xml:space="preserve"> </w:t>
            </w:r>
            <w:r w:rsidR="00AF212A" w:rsidRPr="006821FC">
              <w:rPr>
                <w:rFonts w:ascii="Arial" w:hAnsi="Arial" w:cs="Arial"/>
                <w:sz w:val="22"/>
                <w:szCs w:val="22"/>
                <w:lang w:val="es-ES" w:eastAsia="en-US"/>
              </w:rPr>
              <w:t xml:space="preserve"> </w:t>
            </w:r>
            <w:r w:rsidRPr="006821FC">
              <w:rPr>
                <w:rFonts w:ascii="Arial" w:hAnsi="Arial" w:cs="Arial"/>
                <w:sz w:val="22"/>
                <w:szCs w:val="22"/>
                <w:lang w:val="es-ES" w:eastAsia="en-US"/>
              </w:rPr>
              <w:t>Cronograma de Actividades</w:t>
            </w:r>
          </w:p>
          <w:p w:rsidR="00DC2A27" w:rsidRPr="006821FC" w:rsidRDefault="00DC2A27" w:rsidP="00D8751D">
            <w:pPr>
              <w:jc w:val="both"/>
              <w:rPr>
                <w:rFonts w:ascii="Arial" w:hAnsi="Arial" w:cs="Arial"/>
                <w:sz w:val="22"/>
                <w:szCs w:val="22"/>
                <w:lang w:val="es-ES" w:eastAsia="en-US"/>
              </w:rPr>
            </w:pPr>
          </w:p>
        </w:tc>
        <w:tc>
          <w:tcPr>
            <w:tcW w:w="1255" w:type="dxa"/>
            <w:vMerge/>
          </w:tcPr>
          <w:p w:rsidR="004A1E8A" w:rsidRPr="006821FC" w:rsidRDefault="004A1E8A" w:rsidP="00601B5D">
            <w:pPr>
              <w:jc w:val="center"/>
              <w:rPr>
                <w:rFonts w:ascii="Arial" w:hAnsi="Arial" w:cs="Arial"/>
                <w:sz w:val="22"/>
                <w:szCs w:val="22"/>
              </w:rPr>
            </w:pPr>
          </w:p>
        </w:tc>
      </w:tr>
      <w:tr w:rsidR="004E5B84" w:rsidRPr="006821FC" w:rsidTr="00AF212A">
        <w:tc>
          <w:tcPr>
            <w:tcW w:w="7653" w:type="dxa"/>
          </w:tcPr>
          <w:p w:rsidR="00AF212A" w:rsidRPr="00DC2A27" w:rsidRDefault="00DC2A27" w:rsidP="003B1C8F">
            <w:pPr>
              <w:pStyle w:val="Prrafodelista"/>
              <w:numPr>
                <w:ilvl w:val="0"/>
                <w:numId w:val="33"/>
              </w:numPr>
              <w:ind w:left="356" w:hanging="284"/>
              <w:jc w:val="both"/>
              <w:rPr>
                <w:rFonts w:ascii="Arial" w:hAnsi="Arial" w:cs="Arial"/>
                <w:sz w:val="22"/>
                <w:szCs w:val="22"/>
              </w:rPr>
            </w:pPr>
            <w:r w:rsidRPr="00DC2A27">
              <w:rPr>
                <w:rFonts w:ascii="Arial" w:hAnsi="Arial" w:cs="Arial"/>
                <w:sz w:val="22"/>
                <w:szCs w:val="22"/>
              </w:rPr>
              <w:t>ANEXOS</w:t>
            </w:r>
          </w:p>
          <w:p w:rsidR="00F05876" w:rsidRPr="006821FC" w:rsidRDefault="00F05876" w:rsidP="00D8751D">
            <w:pPr>
              <w:jc w:val="both"/>
              <w:rPr>
                <w:rFonts w:ascii="Arial" w:hAnsi="Arial" w:cs="Arial"/>
                <w:b/>
                <w:sz w:val="22"/>
                <w:szCs w:val="22"/>
              </w:rPr>
            </w:pPr>
          </w:p>
          <w:p w:rsidR="00F05876" w:rsidRDefault="00F05876" w:rsidP="00D8751D">
            <w:pPr>
              <w:jc w:val="both"/>
              <w:rPr>
                <w:rFonts w:ascii="Arial" w:hAnsi="Arial" w:cs="Arial"/>
                <w:b/>
                <w:sz w:val="22"/>
                <w:szCs w:val="22"/>
              </w:rPr>
            </w:pPr>
          </w:p>
          <w:p w:rsidR="003D1BA3" w:rsidRDefault="003D1BA3" w:rsidP="00D8751D">
            <w:pPr>
              <w:jc w:val="both"/>
              <w:rPr>
                <w:rFonts w:ascii="Arial" w:hAnsi="Arial" w:cs="Arial"/>
                <w:b/>
                <w:sz w:val="22"/>
                <w:szCs w:val="22"/>
              </w:rPr>
            </w:pPr>
          </w:p>
          <w:p w:rsidR="003D1BA3" w:rsidRPr="006821FC" w:rsidRDefault="003D1BA3" w:rsidP="00D8751D">
            <w:pPr>
              <w:jc w:val="both"/>
              <w:rPr>
                <w:rFonts w:ascii="Arial" w:hAnsi="Arial" w:cs="Arial"/>
                <w:b/>
                <w:sz w:val="22"/>
                <w:szCs w:val="22"/>
              </w:rPr>
            </w:pPr>
          </w:p>
          <w:p w:rsidR="009C7EEB" w:rsidRPr="006821FC" w:rsidRDefault="009C7EEB" w:rsidP="00DC2A27">
            <w:pPr>
              <w:jc w:val="both"/>
              <w:rPr>
                <w:rFonts w:ascii="Arial" w:hAnsi="Arial" w:cs="Arial"/>
                <w:sz w:val="22"/>
                <w:szCs w:val="22"/>
              </w:rPr>
            </w:pPr>
          </w:p>
        </w:tc>
        <w:tc>
          <w:tcPr>
            <w:tcW w:w="1255" w:type="dxa"/>
            <w:vMerge/>
          </w:tcPr>
          <w:p w:rsidR="004E5B84" w:rsidRPr="006821FC" w:rsidRDefault="004E5B84" w:rsidP="00601B5D">
            <w:pPr>
              <w:jc w:val="center"/>
              <w:rPr>
                <w:rFonts w:ascii="Arial" w:hAnsi="Arial" w:cs="Arial"/>
                <w:sz w:val="22"/>
                <w:szCs w:val="22"/>
              </w:rPr>
            </w:pPr>
          </w:p>
        </w:tc>
      </w:tr>
      <w:tr w:rsidR="004E5B84" w:rsidRPr="006821FC" w:rsidTr="00EF33CB">
        <w:trPr>
          <w:trHeight w:val="401"/>
        </w:trPr>
        <w:tc>
          <w:tcPr>
            <w:tcW w:w="7653" w:type="dxa"/>
          </w:tcPr>
          <w:p w:rsidR="00214869" w:rsidRPr="006821FC" w:rsidRDefault="00214869" w:rsidP="00CC7038">
            <w:pPr>
              <w:jc w:val="both"/>
              <w:rPr>
                <w:rFonts w:ascii="Arial" w:hAnsi="Arial" w:cs="Arial"/>
                <w:sz w:val="22"/>
                <w:szCs w:val="22"/>
              </w:rPr>
            </w:pPr>
          </w:p>
        </w:tc>
        <w:tc>
          <w:tcPr>
            <w:tcW w:w="1255" w:type="dxa"/>
            <w:vMerge/>
          </w:tcPr>
          <w:p w:rsidR="004E5B84" w:rsidRPr="006821FC" w:rsidRDefault="004E5B84" w:rsidP="00601B5D">
            <w:pPr>
              <w:jc w:val="center"/>
              <w:rPr>
                <w:rFonts w:ascii="Arial" w:hAnsi="Arial" w:cs="Arial"/>
                <w:sz w:val="22"/>
                <w:szCs w:val="22"/>
              </w:rPr>
            </w:pPr>
          </w:p>
        </w:tc>
      </w:tr>
    </w:tbl>
    <w:p w:rsidR="00FF43DE" w:rsidRPr="006821FC" w:rsidRDefault="00FF43DE" w:rsidP="00FF43DE">
      <w:pPr>
        <w:rPr>
          <w:rFonts w:ascii="Arial" w:hAnsi="Arial" w:cs="Arial"/>
          <w:sz w:val="22"/>
          <w:szCs w:val="22"/>
        </w:rPr>
      </w:pPr>
    </w:p>
    <w:p w:rsidR="00C41534" w:rsidRDefault="00C41534" w:rsidP="00C41534"/>
    <w:p w:rsidR="0083275F" w:rsidRPr="00D8751D" w:rsidRDefault="0083275F" w:rsidP="00D8751D"/>
    <w:p w:rsidR="0077499C" w:rsidRPr="003A7EC6" w:rsidRDefault="0077499C" w:rsidP="007E1B05">
      <w:pPr>
        <w:pStyle w:val="Ttulo5"/>
        <w:jc w:val="center"/>
        <w:rPr>
          <w:rFonts w:ascii="Arial" w:hAnsi="Arial" w:cs="Arial"/>
          <w:b/>
          <w:color w:val="auto"/>
          <w:sz w:val="22"/>
          <w:szCs w:val="22"/>
        </w:rPr>
      </w:pPr>
      <w:r w:rsidRPr="003A7EC6">
        <w:rPr>
          <w:rFonts w:ascii="Arial" w:hAnsi="Arial" w:cs="Arial"/>
          <w:b/>
          <w:color w:val="auto"/>
          <w:sz w:val="22"/>
          <w:szCs w:val="22"/>
        </w:rPr>
        <w:lastRenderedPageBreak/>
        <w:t>PRESENTACIÓN</w:t>
      </w:r>
    </w:p>
    <w:p w:rsidR="00157DA2" w:rsidRPr="003A7EC6" w:rsidRDefault="00157DA2" w:rsidP="00157DA2">
      <w:pPr>
        <w:ind w:right="165"/>
        <w:jc w:val="both"/>
        <w:rPr>
          <w:rFonts w:ascii="Arial" w:hAnsi="Arial" w:cs="Arial"/>
          <w:snapToGrid w:val="0"/>
          <w:color w:val="FF0000"/>
        </w:rPr>
      </w:pPr>
    </w:p>
    <w:p w:rsidR="005837B8" w:rsidRDefault="005837B8" w:rsidP="0077499C">
      <w:pPr>
        <w:ind w:right="165"/>
        <w:jc w:val="both"/>
        <w:rPr>
          <w:rFonts w:ascii="Arial" w:hAnsi="Arial" w:cs="Arial"/>
          <w:snapToGrid w:val="0"/>
          <w:sz w:val="22"/>
          <w:szCs w:val="22"/>
        </w:rPr>
      </w:pPr>
      <w:r>
        <w:rPr>
          <w:rFonts w:ascii="Arial" w:hAnsi="Arial" w:cs="Arial"/>
          <w:snapToGrid w:val="0"/>
          <w:sz w:val="22"/>
          <w:szCs w:val="22"/>
        </w:rPr>
        <w:t>De acuerdo con la Ley 87 de 1993 en su artículo 9, define la oficina de control interno</w:t>
      </w:r>
      <w:r w:rsidR="00F8640D">
        <w:rPr>
          <w:rFonts w:ascii="Arial" w:hAnsi="Arial" w:cs="Arial"/>
          <w:snapToGrid w:val="0"/>
          <w:sz w:val="22"/>
          <w:szCs w:val="22"/>
        </w:rPr>
        <w:t xml:space="preserve"> como </w:t>
      </w:r>
      <w:r w:rsidRPr="005837B8">
        <w:rPr>
          <w:rFonts w:ascii="Arial" w:hAnsi="Arial" w:cs="Arial"/>
          <w:snapToGrid w:val="0"/>
          <w:sz w:val="22"/>
          <w:szCs w:val="22"/>
        </w:rPr>
        <w:t>uno de los componentes del Sistema de Control Interno, de nivel gerencial o directivo, encargado de medir y evaluar la eficiencia, eficacia y economía de los demás controles, asesorando a la dirección en la continuidad del proceso administrativo, la reevaluación de los planes establecidos y en la introducción de los correctivos necesarios para el cumplimiento de las metas u objetivos previstos.</w:t>
      </w:r>
    </w:p>
    <w:p w:rsidR="005837B8" w:rsidRDefault="005837B8" w:rsidP="0077499C">
      <w:pPr>
        <w:ind w:right="165"/>
        <w:jc w:val="both"/>
        <w:rPr>
          <w:rFonts w:ascii="Arial" w:hAnsi="Arial" w:cs="Arial"/>
          <w:snapToGrid w:val="0"/>
          <w:sz w:val="22"/>
          <w:szCs w:val="22"/>
        </w:rPr>
      </w:pPr>
    </w:p>
    <w:p w:rsidR="0029056D" w:rsidRDefault="00335734" w:rsidP="0077499C">
      <w:pPr>
        <w:ind w:right="165"/>
        <w:jc w:val="both"/>
        <w:rPr>
          <w:rFonts w:ascii="Arial" w:hAnsi="Arial" w:cs="Arial"/>
          <w:snapToGrid w:val="0"/>
          <w:sz w:val="22"/>
          <w:szCs w:val="22"/>
        </w:rPr>
      </w:pPr>
      <w:r>
        <w:rPr>
          <w:rFonts w:ascii="Arial" w:hAnsi="Arial" w:cs="Arial"/>
          <w:snapToGrid w:val="0"/>
          <w:sz w:val="22"/>
          <w:szCs w:val="22"/>
        </w:rPr>
        <w:t xml:space="preserve">De acuerdo con </w:t>
      </w:r>
      <w:r w:rsidR="0082494C" w:rsidRPr="003A7EC6">
        <w:rPr>
          <w:rFonts w:ascii="Arial" w:hAnsi="Arial" w:cs="Arial"/>
          <w:snapToGrid w:val="0"/>
          <w:sz w:val="22"/>
          <w:szCs w:val="22"/>
        </w:rPr>
        <w:t>l</w:t>
      </w:r>
      <w:r w:rsidR="006518F2" w:rsidRPr="003A7EC6">
        <w:rPr>
          <w:rFonts w:ascii="Arial" w:hAnsi="Arial" w:cs="Arial"/>
          <w:snapToGrid w:val="0"/>
          <w:sz w:val="22"/>
          <w:szCs w:val="22"/>
        </w:rPr>
        <w:t xml:space="preserve">os </w:t>
      </w:r>
      <w:r w:rsidR="0077499C" w:rsidRPr="003A7EC6">
        <w:rPr>
          <w:rFonts w:ascii="Arial" w:hAnsi="Arial" w:cs="Arial"/>
          <w:snapToGrid w:val="0"/>
          <w:sz w:val="22"/>
          <w:szCs w:val="22"/>
        </w:rPr>
        <w:t>lineamientos</w:t>
      </w:r>
      <w:r w:rsidR="007E1B05" w:rsidRPr="003A7EC6">
        <w:rPr>
          <w:rFonts w:ascii="Arial" w:hAnsi="Arial" w:cs="Arial"/>
          <w:snapToGrid w:val="0"/>
          <w:sz w:val="22"/>
          <w:szCs w:val="22"/>
        </w:rPr>
        <w:t xml:space="preserve"> </w:t>
      </w:r>
      <w:r w:rsidR="00BE463E" w:rsidRPr="003A7EC6">
        <w:rPr>
          <w:rFonts w:ascii="Arial" w:hAnsi="Arial" w:cs="Arial"/>
          <w:snapToGrid w:val="0"/>
          <w:sz w:val="22"/>
          <w:szCs w:val="22"/>
        </w:rPr>
        <w:t>establecidos p</w:t>
      </w:r>
      <w:r w:rsidR="00BC2696" w:rsidRPr="003A7EC6">
        <w:rPr>
          <w:rFonts w:ascii="Arial" w:hAnsi="Arial" w:cs="Arial"/>
          <w:snapToGrid w:val="0"/>
          <w:sz w:val="22"/>
          <w:szCs w:val="22"/>
        </w:rPr>
        <w:t>ara</w:t>
      </w:r>
      <w:r w:rsidR="00BE463E" w:rsidRPr="003A7EC6">
        <w:rPr>
          <w:rFonts w:ascii="Arial" w:hAnsi="Arial" w:cs="Arial"/>
          <w:snapToGrid w:val="0"/>
          <w:sz w:val="22"/>
          <w:szCs w:val="22"/>
        </w:rPr>
        <w:t xml:space="preserve"> la Administración Pública</w:t>
      </w:r>
      <w:r w:rsidR="00A57C63" w:rsidRPr="003A7EC6">
        <w:rPr>
          <w:rFonts w:ascii="Arial" w:hAnsi="Arial" w:cs="Arial"/>
          <w:snapToGrid w:val="0"/>
          <w:sz w:val="22"/>
          <w:szCs w:val="22"/>
        </w:rPr>
        <w:t xml:space="preserve"> </w:t>
      </w:r>
      <w:r w:rsidR="00BE463E" w:rsidRPr="003A7EC6">
        <w:rPr>
          <w:rFonts w:ascii="Arial" w:hAnsi="Arial" w:cs="Arial"/>
          <w:snapToGrid w:val="0"/>
          <w:sz w:val="22"/>
          <w:szCs w:val="22"/>
        </w:rPr>
        <w:t>en su</w:t>
      </w:r>
      <w:r w:rsidR="0082494C" w:rsidRPr="003A7EC6">
        <w:rPr>
          <w:rFonts w:ascii="Arial" w:hAnsi="Arial" w:cs="Arial"/>
          <w:snapToGrid w:val="0"/>
          <w:sz w:val="22"/>
          <w:szCs w:val="22"/>
        </w:rPr>
        <w:t>s</w:t>
      </w:r>
      <w:r w:rsidR="00BE463E" w:rsidRPr="003A7EC6">
        <w:rPr>
          <w:rFonts w:ascii="Arial" w:hAnsi="Arial" w:cs="Arial"/>
          <w:snapToGrid w:val="0"/>
          <w:sz w:val="22"/>
          <w:szCs w:val="22"/>
        </w:rPr>
        <w:t xml:space="preserve"> cartilla</w:t>
      </w:r>
      <w:r w:rsidR="0082494C" w:rsidRPr="003A7EC6">
        <w:rPr>
          <w:rFonts w:ascii="Arial" w:hAnsi="Arial" w:cs="Arial"/>
          <w:snapToGrid w:val="0"/>
          <w:sz w:val="22"/>
          <w:szCs w:val="22"/>
        </w:rPr>
        <w:t>s</w:t>
      </w:r>
      <w:r w:rsidR="00BE463E" w:rsidRPr="003A7EC6">
        <w:rPr>
          <w:rFonts w:ascii="Arial" w:hAnsi="Arial" w:cs="Arial"/>
          <w:snapToGrid w:val="0"/>
          <w:sz w:val="22"/>
          <w:szCs w:val="22"/>
        </w:rPr>
        <w:t xml:space="preserve"> </w:t>
      </w:r>
      <w:r w:rsidR="0082494C" w:rsidRPr="003A7EC6">
        <w:rPr>
          <w:rFonts w:ascii="Arial" w:hAnsi="Arial" w:cs="Arial"/>
          <w:snapToGrid w:val="0"/>
          <w:sz w:val="22"/>
          <w:szCs w:val="22"/>
        </w:rPr>
        <w:t xml:space="preserve">No. 6 </w:t>
      </w:r>
      <w:r w:rsidR="007E1B05" w:rsidRPr="003A7EC6">
        <w:rPr>
          <w:rFonts w:ascii="Arial" w:hAnsi="Arial" w:cs="Arial"/>
          <w:snapToGrid w:val="0"/>
          <w:sz w:val="22"/>
          <w:szCs w:val="22"/>
        </w:rPr>
        <w:t xml:space="preserve">“Rol de las Oficinas de </w:t>
      </w:r>
      <w:r w:rsidR="006E62E8" w:rsidRPr="003A7EC6">
        <w:rPr>
          <w:rFonts w:ascii="Arial" w:hAnsi="Arial" w:cs="Arial"/>
          <w:snapToGrid w:val="0"/>
          <w:sz w:val="22"/>
          <w:szCs w:val="22"/>
        </w:rPr>
        <w:t>C</w:t>
      </w:r>
      <w:r w:rsidR="007E1B05" w:rsidRPr="003A7EC6">
        <w:rPr>
          <w:rFonts w:ascii="Arial" w:hAnsi="Arial" w:cs="Arial"/>
          <w:snapToGrid w:val="0"/>
          <w:sz w:val="22"/>
          <w:szCs w:val="22"/>
        </w:rPr>
        <w:t>ontrol Interno, Auditoría Interna o quien haga sus veces</w:t>
      </w:r>
      <w:r w:rsidR="007D290C">
        <w:rPr>
          <w:rFonts w:ascii="Arial" w:hAnsi="Arial" w:cs="Arial"/>
          <w:snapToGrid w:val="0"/>
          <w:sz w:val="22"/>
          <w:szCs w:val="22"/>
        </w:rPr>
        <w:t xml:space="preserve">, </w:t>
      </w:r>
      <w:r w:rsidR="00B32792" w:rsidRPr="003A7EC6">
        <w:rPr>
          <w:rFonts w:ascii="Arial" w:hAnsi="Arial" w:cs="Arial"/>
          <w:snapToGrid w:val="0"/>
          <w:sz w:val="22"/>
          <w:szCs w:val="22"/>
        </w:rPr>
        <w:t>versión</w:t>
      </w:r>
      <w:r w:rsidR="00BE463E" w:rsidRPr="003A7EC6">
        <w:rPr>
          <w:rFonts w:ascii="Arial" w:hAnsi="Arial" w:cs="Arial"/>
          <w:snapToGrid w:val="0"/>
          <w:sz w:val="22"/>
          <w:szCs w:val="22"/>
        </w:rPr>
        <w:t xml:space="preserve"> 2-</w:t>
      </w:r>
      <w:r w:rsidR="00B32792" w:rsidRPr="003A7EC6">
        <w:rPr>
          <w:rFonts w:ascii="Arial" w:hAnsi="Arial" w:cs="Arial"/>
          <w:snapToGrid w:val="0"/>
          <w:sz w:val="22"/>
          <w:szCs w:val="22"/>
        </w:rPr>
        <w:t>200</w:t>
      </w:r>
      <w:r w:rsidR="00BE463E" w:rsidRPr="003A7EC6">
        <w:rPr>
          <w:rFonts w:ascii="Arial" w:hAnsi="Arial" w:cs="Arial"/>
          <w:snapToGrid w:val="0"/>
          <w:sz w:val="22"/>
          <w:szCs w:val="22"/>
        </w:rPr>
        <w:t>9</w:t>
      </w:r>
      <w:r w:rsidR="007E1B05" w:rsidRPr="003A7EC6">
        <w:rPr>
          <w:rFonts w:ascii="Arial" w:hAnsi="Arial" w:cs="Arial"/>
          <w:snapToGrid w:val="0"/>
          <w:sz w:val="22"/>
          <w:szCs w:val="22"/>
        </w:rPr>
        <w:t>”</w:t>
      </w:r>
      <w:r w:rsidR="0082494C" w:rsidRPr="003A7EC6">
        <w:rPr>
          <w:rFonts w:ascii="Arial" w:hAnsi="Arial" w:cs="Arial"/>
          <w:snapToGrid w:val="0"/>
          <w:sz w:val="22"/>
          <w:szCs w:val="22"/>
        </w:rPr>
        <w:t xml:space="preserve">, y cartilla </w:t>
      </w:r>
      <w:r w:rsidR="007E1B05" w:rsidRPr="003A7EC6">
        <w:rPr>
          <w:rFonts w:ascii="Arial" w:hAnsi="Arial" w:cs="Arial"/>
          <w:snapToGrid w:val="0"/>
          <w:sz w:val="22"/>
          <w:szCs w:val="22"/>
        </w:rPr>
        <w:t xml:space="preserve"> </w:t>
      </w:r>
      <w:r w:rsidR="0082494C" w:rsidRPr="003A7EC6">
        <w:rPr>
          <w:rFonts w:ascii="Arial" w:hAnsi="Arial" w:cs="Arial"/>
          <w:snapToGrid w:val="0"/>
          <w:sz w:val="22"/>
          <w:szCs w:val="22"/>
        </w:rPr>
        <w:t xml:space="preserve">No. 13 denominada “Compilación de Conceptos” frente a la importancia del Modelo </w:t>
      </w:r>
      <w:r w:rsidR="002B3281" w:rsidRPr="003A7EC6">
        <w:rPr>
          <w:rFonts w:ascii="Arial" w:hAnsi="Arial" w:cs="Arial"/>
          <w:snapToGrid w:val="0"/>
          <w:sz w:val="22"/>
          <w:szCs w:val="22"/>
        </w:rPr>
        <w:t>E</w:t>
      </w:r>
      <w:r w:rsidR="0082494C" w:rsidRPr="003A7EC6">
        <w:rPr>
          <w:rFonts w:ascii="Arial" w:hAnsi="Arial" w:cs="Arial"/>
          <w:snapToGrid w:val="0"/>
          <w:sz w:val="22"/>
          <w:szCs w:val="22"/>
        </w:rPr>
        <w:t>stándar</w:t>
      </w:r>
      <w:r w:rsidR="00BE22F3" w:rsidRPr="003A7EC6">
        <w:rPr>
          <w:rFonts w:ascii="Arial" w:hAnsi="Arial" w:cs="Arial"/>
          <w:snapToGrid w:val="0"/>
          <w:sz w:val="22"/>
          <w:szCs w:val="22"/>
        </w:rPr>
        <w:t xml:space="preserve"> de Control Interno MECI en el E</w:t>
      </w:r>
      <w:r w:rsidR="0082494C" w:rsidRPr="003A7EC6">
        <w:rPr>
          <w:rFonts w:ascii="Arial" w:hAnsi="Arial" w:cs="Arial"/>
          <w:snapToGrid w:val="0"/>
          <w:sz w:val="22"/>
          <w:szCs w:val="22"/>
        </w:rPr>
        <w:t>stado Colombiano</w:t>
      </w:r>
      <w:r w:rsidR="00175073" w:rsidRPr="003A7EC6">
        <w:rPr>
          <w:rFonts w:ascii="Arial" w:hAnsi="Arial" w:cs="Arial"/>
          <w:snapToGrid w:val="0"/>
          <w:color w:val="000000" w:themeColor="text1"/>
          <w:sz w:val="22"/>
          <w:szCs w:val="22"/>
        </w:rPr>
        <w:t>, versión 1 del 2010</w:t>
      </w:r>
      <w:r w:rsidR="0082494C" w:rsidRPr="003A7EC6">
        <w:rPr>
          <w:rFonts w:ascii="Arial" w:hAnsi="Arial" w:cs="Arial"/>
          <w:snapToGrid w:val="0"/>
          <w:sz w:val="22"/>
          <w:szCs w:val="22"/>
        </w:rPr>
        <w:t xml:space="preserve"> y la </w:t>
      </w:r>
      <w:r w:rsidR="00BC2696" w:rsidRPr="003A7EC6">
        <w:rPr>
          <w:rFonts w:ascii="Arial" w:hAnsi="Arial" w:cs="Arial"/>
          <w:snapToGrid w:val="0"/>
          <w:sz w:val="22"/>
          <w:szCs w:val="22"/>
        </w:rPr>
        <w:t xml:space="preserve">cartilla </w:t>
      </w:r>
      <w:r w:rsidR="0082494C" w:rsidRPr="003A7EC6">
        <w:rPr>
          <w:rFonts w:ascii="Arial" w:hAnsi="Arial" w:cs="Arial"/>
          <w:snapToGrid w:val="0"/>
          <w:sz w:val="22"/>
          <w:szCs w:val="22"/>
        </w:rPr>
        <w:t>No. 16 denominada “</w:t>
      </w:r>
      <w:r w:rsidR="005A6F67" w:rsidRPr="003A7EC6">
        <w:rPr>
          <w:rFonts w:ascii="Arial" w:hAnsi="Arial" w:cs="Arial"/>
          <w:snapToGrid w:val="0"/>
          <w:sz w:val="22"/>
          <w:szCs w:val="22"/>
        </w:rPr>
        <w:t>Guía Autovaloración del Control</w:t>
      </w:r>
      <w:r w:rsidR="0082494C" w:rsidRPr="003A7EC6">
        <w:rPr>
          <w:rFonts w:ascii="Arial" w:hAnsi="Arial" w:cs="Arial"/>
          <w:snapToGrid w:val="0"/>
          <w:sz w:val="22"/>
          <w:szCs w:val="22"/>
        </w:rPr>
        <w:t xml:space="preserve">“ de julio de 2010 </w:t>
      </w:r>
      <w:r w:rsidR="007E1B05" w:rsidRPr="003A7EC6">
        <w:rPr>
          <w:rFonts w:ascii="Arial" w:hAnsi="Arial" w:cs="Arial"/>
          <w:snapToGrid w:val="0"/>
          <w:sz w:val="22"/>
          <w:szCs w:val="22"/>
        </w:rPr>
        <w:t>emitid</w:t>
      </w:r>
      <w:r w:rsidR="00BE463E" w:rsidRPr="003A7EC6">
        <w:rPr>
          <w:rFonts w:ascii="Arial" w:hAnsi="Arial" w:cs="Arial"/>
          <w:snapToGrid w:val="0"/>
          <w:sz w:val="22"/>
          <w:szCs w:val="22"/>
        </w:rPr>
        <w:t>a</w:t>
      </w:r>
      <w:r w:rsidR="0082494C" w:rsidRPr="003A7EC6">
        <w:rPr>
          <w:rFonts w:ascii="Arial" w:hAnsi="Arial" w:cs="Arial"/>
          <w:snapToGrid w:val="0"/>
          <w:sz w:val="22"/>
          <w:szCs w:val="22"/>
        </w:rPr>
        <w:t>s</w:t>
      </w:r>
      <w:r w:rsidR="007E1B05" w:rsidRPr="003A7EC6">
        <w:rPr>
          <w:rFonts w:ascii="Arial" w:hAnsi="Arial" w:cs="Arial"/>
          <w:snapToGrid w:val="0"/>
          <w:sz w:val="22"/>
          <w:szCs w:val="22"/>
        </w:rPr>
        <w:t xml:space="preserve"> por el </w:t>
      </w:r>
      <w:r w:rsidR="006E62E8" w:rsidRPr="003A7EC6">
        <w:rPr>
          <w:rFonts w:ascii="Arial" w:hAnsi="Arial" w:cs="Arial"/>
          <w:snapToGrid w:val="0"/>
          <w:sz w:val="22"/>
          <w:szCs w:val="22"/>
        </w:rPr>
        <w:t>D</w:t>
      </w:r>
      <w:r w:rsidR="007E1B05" w:rsidRPr="003A7EC6">
        <w:rPr>
          <w:rFonts w:ascii="Arial" w:hAnsi="Arial" w:cs="Arial"/>
          <w:snapToGrid w:val="0"/>
          <w:sz w:val="22"/>
          <w:szCs w:val="22"/>
        </w:rPr>
        <w:t>epartamento Administrativo de la Función Pública</w:t>
      </w:r>
      <w:r w:rsidR="00D946D3" w:rsidRPr="003A7EC6">
        <w:rPr>
          <w:rFonts w:ascii="Arial" w:hAnsi="Arial" w:cs="Arial"/>
          <w:snapToGrid w:val="0"/>
          <w:sz w:val="22"/>
          <w:szCs w:val="22"/>
        </w:rPr>
        <w:t xml:space="preserve"> </w:t>
      </w:r>
      <w:r w:rsidR="0082494C" w:rsidRPr="003A7EC6">
        <w:rPr>
          <w:rFonts w:ascii="Arial" w:hAnsi="Arial" w:cs="Arial"/>
          <w:snapToGrid w:val="0"/>
          <w:sz w:val="22"/>
          <w:szCs w:val="22"/>
        </w:rPr>
        <w:t>–</w:t>
      </w:r>
      <w:r w:rsidR="00D946D3" w:rsidRPr="003A7EC6">
        <w:rPr>
          <w:rFonts w:ascii="Arial" w:hAnsi="Arial" w:cs="Arial"/>
          <w:snapToGrid w:val="0"/>
          <w:sz w:val="22"/>
          <w:szCs w:val="22"/>
        </w:rPr>
        <w:t xml:space="preserve"> DAFP</w:t>
      </w:r>
      <w:r w:rsidR="0082494C" w:rsidRPr="003A7EC6">
        <w:rPr>
          <w:rFonts w:ascii="Arial" w:hAnsi="Arial" w:cs="Arial"/>
          <w:snapToGrid w:val="0"/>
          <w:sz w:val="22"/>
          <w:szCs w:val="22"/>
        </w:rPr>
        <w:t>, se mant</w:t>
      </w:r>
      <w:r w:rsidR="008A5035" w:rsidRPr="003A7EC6">
        <w:rPr>
          <w:rFonts w:ascii="Arial" w:hAnsi="Arial" w:cs="Arial"/>
          <w:snapToGrid w:val="0"/>
          <w:sz w:val="22"/>
          <w:szCs w:val="22"/>
        </w:rPr>
        <w:t>iene</w:t>
      </w:r>
      <w:r w:rsidR="0082494C" w:rsidRPr="003A7EC6">
        <w:rPr>
          <w:rFonts w:ascii="Arial" w:hAnsi="Arial" w:cs="Arial"/>
          <w:snapToGrid w:val="0"/>
          <w:sz w:val="22"/>
          <w:szCs w:val="22"/>
        </w:rPr>
        <w:t xml:space="preserve"> la estructura del Plan de Acción de la vigencia 201</w:t>
      </w:r>
      <w:r>
        <w:rPr>
          <w:rFonts w:ascii="Arial" w:hAnsi="Arial" w:cs="Arial"/>
          <w:snapToGrid w:val="0"/>
          <w:sz w:val="22"/>
          <w:szCs w:val="22"/>
        </w:rPr>
        <w:t>6</w:t>
      </w:r>
      <w:r w:rsidR="007E1B05" w:rsidRPr="003A7EC6">
        <w:rPr>
          <w:rFonts w:ascii="Arial" w:hAnsi="Arial" w:cs="Arial"/>
          <w:snapToGrid w:val="0"/>
          <w:sz w:val="22"/>
          <w:szCs w:val="22"/>
        </w:rPr>
        <w:t>.</w:t>
      </w:r>
      <w:r w:rsidR="002617EA">
        <w:rPr>
          <w:rFonts w:ascii="Arial" w:hAnsi="Arial" w:cs="Arial"/>
          <w:snapToGrid w:val="0"/>
          <w:sz w:val="22"/>
          <w:szCs w:val="22"/>
        </w:rPr>
        <w:t xml:space="preserve"> </w:t>
      </w:r>
    </w:p>
    <w:p w:rsidR="00790940" w:rsidRPr="003A7EC6" w:rsidRDefault="00790940" w:rsidP="00F11AB3">
      <w:pPr>
        <w:pStyle w:val="Textoindependiente3"/>
        <w:rPr>
          <w:rFonts w:ascii="Arial" w:hAnsi="Arial" w:cs="Arial"/>
          <w:snapToGrid w:val="0"/>
          <w:sz w:val="22"/>
          <w:szCs w:val="22"/>
        </w:rPr>
      </w:pPr>
    </w:p>
    <w:p w:rsidR="00D912D0" w:rsidRDefault="00F11AB3" w:rsidP="00F11AB3">
      <w:pPr>
        <w:pStyle w:val="Textoindependiente3"/>
        <w:rPr>
          <w:rFonts w:ascii="Arial" w:hAnsi="Arial" w:cs="Arial"/>
          <w:snapToGrid w:val="0"/>
          <w:sz w:val="22"/>
          <w:szCs w:val="22"/>
        </w:rPr>
      </w:pPr>
      <w:r w:rsidRPr="003A7EC6">
        <w:rPr>
          <w:rFonts w:ascii="Arial" w:hAnsi="Arial" w:cs="Arial"/>
          <w:snapToGrid w:val="0"/>
          <w:sz w:val="22"/>
          <w:szCs w:val="22"/>
        </w:rPr>
        <w:t>La elaboración del presente plan se concertó con todos los funcionarios del Grupo de Control Intern</w:t>
      </w:r>
      <w:r w:rsidR="00F43D72">
        <w:rPr>
          <w:rFonts w:ascii="Arial" w:hAnsi="Arial" w:cs="Arial"/>
          <w:snapToGrid w:val="0"/>
          <w:sz w:val="22"/>
          <w:szCs w:val="22"/>
        </w:rPr>
        <w:t xml:space="preserve">o </w:t>
      </w:r>
      <w:r w:rsidR="008A6D9F">
        <w:rPr>
          <w:rFonts w:ascii="Arial" w:hAnsi="Arial" w:cs="Arial"/>
          <w:snapToGrid w:val="0"/>
          <w:sz w:val="22"/>
          <w:szCs w:val="22"/>
        </w:rPr>
        <w:t>en su calidad de auditores</w:t>
      </w:r>
      <w:r w:rsidR="00F43D72">
        <w:rPr>
          <w:rFonts w:ascii="Arial" w:hAnsi="Arial" w:cs="Arial"/>
          <w:snapToGrid w:val="0"/>
          <w:sz w:val="22"/>
          <w:szCs w:val="22"/>
        </w:rPr>
        <w:t>,</w:t>
      </w:r>
      <w:r w:rsidR="008A6D9F">
        <w:rPr>
          <w:rFonts w:ascii="Arial" w:hAnsi="Arial" w:cs="Arial"/>
          <w:snapToGrid w:val="0"/>
          <w:sz w:val="22"/>
          <w:szCs w:val="22"/>
        </w:rPr>
        <w:t xml:space="preserve"> enfocando las auditorías a la materialización de la estrategia derivada del Plan Estratégi</w:t>
      </w:r>
      <w:r w:rsidR="00A800E0">
        <w:rPr>
          <w:rFonts w:ascii="Arial" w:hAnsi="Arial" w:cs="Arial"/>
          <w:snapToGrid w:val="0"/>
          <w:sz w:val="22"/>
          <w:szCs w:val="22"/>
        </w:rPr>
        <w:t>co de Desarrollo PED 2015-2030.</w:t>
      </w:r>
    </w:p>
    <w:p w:rsidR="00A800E0" w:rsidRDefault="00A800E0" w:rsidP="00F11AB3">
      <w:pPr>
        <w:pStyle w:val="Textoindependiente3"/>
        <w:rPr>
          <w:rFonts w:ascii="Arial" w:hAnsi="Arial" w:cs="Arial"/>
          <w:snapToGrid w:val="0"/>
          <w:sz w:val="22"/>
          <w:szCs w:val="22"/>
        </w:rPr>
      </w:pPr>
    </w:p>
    <w:p w:rsidR="00F11AB3" w:rsidRDefault="00CC5819" w:rsidP="00F11AB3">
      <w:pPr>
        <w:pStyle w:val="Textoindependiente3"/>
        <w:rPr>
          <w:rFonts w:ascii="Arial" w:hAnsi="Arial" w:cs="Arial"/>
          <w:snapToGrid w:val="0"/>
          <w:sz w:val="22"/>
          <w:szCs w:val="22"/>
        </w:rPr>
      </w:pPr>
      <w:r>
        <w:rPr>
          <w:rFonts w:ascii="Arial" w:hAnsi="Arial" w:cs="Arial"/>
          <w:snapToGrid w:val="0"/>
          <w:sz w:val="22"/>
          <w:szCs w:val="22"/>
        </w:rPr>
        <w:t>E</w:t>
      </w:r>
      <w:r w:rsidR="009B3FC1">
        <w:rPr>
          <w:rFonts w:ascii="Arial" w:hAnsi="Arial" w:cs="Arial"/>
          <w:snapToGrid w:val="0"/>
          <w:sz w:val="22"/>
          <w:szCs w:val="22"/>
        </w:rPr>
        <w:t>l Plan de Acción del Grupo de Control Interno</w:t>
      </w:r>
      <w:r w:rsidR="002C1B99">
        <w:rPr>
          <w:rFonts w:ascii="Arial" w:hAnsi="Arial" w:cs="Arial"/>
          <w:snapToGrid w:val="0"/>
          <w:sz w:val="22"/>
          <w:szCs w:val="22"/>
        </w:rPr>
        <w:t xml:space="preserve"> fue integrado </w:t>
      </w:r>
      <w:r w:rsidR="00B048B2">
        <w:rPr>
          <w:rFonts w:ascii="Arial" w:hAnsi="Arial" w:cs="Arial"/>
          <w:snapToGrid w:val="0"/>
          <w:sz w:val="22"/>
          <w:szCs w:val="22"/>
        </w:rPr>
        <w:t xml:space="preserve">en el Simec, como índice de </w:t>
      </w:r>
      <w:r w:rsidR="002C1B99">
        <w:rPr>
          <w:rFonts w:ascii="Arial" w:hAnsi="Arial" w:cs="Arial"/>
          <w:snapToGrid w:val="0"/>
          <w:sz w:val="22"/>
          <w:szCs w:val="22"/>
        </w:rPr>
        <w:t>cumplimien</w:t>
      </w:r>
      <w:r w:rsidR="00B048B2">
        <w:rPr>
          <w:rFonts w:ascii="Arial" w:hAnsi="Arial" w:cs="Arial"/>
          <w:snapToGrid w:val="0"/>
          <w:sz w:val="22"/>
          <w:szCs w:val="22"/>
        </w:rPr>
        <w:t xml:space="preserve">to frente al reporte </w:t>
      </w:r>
      <w:r w:rsidR="00DB67D9">
        <w:rPr>
          <w:rFonts w:ascii="Arial" w:hAnsi="Arial" w:cs="Arial"/>
          <w:snapToGrid w:val="0"/>
          <w:sz w:val="22"/>
          <w:szCs w:val="22"/>
        </w:rPr>
        <w:t xml:space="preserve">de los </w:t>
      </w:r>
      <w:r w:rsidR="002C1B99">
        <w:rPr>
          <w:rFonts w:ascii="Arial" w:hAnsi="Arial" w:cs="Arial"/>
          <w:snapToGrid w:val="0"/>
          <w:sz w:val="22"/>
          <w:szCs w:val="22"/>
        </w:rPr>
        <w:t>informes</w:t>
      </w:r>
      <w:r w:rsidR="00B048B2">
        <w:rPr>
          <w:rFonts w:ascii="Arial" w:hAnsi="Arial" w:cs="Arial"/>
          <w:snapToGrid w:val="0"/>
          <w:sz w:val="22"/>
          <w:szCs w:val="22"/>
        </w:rPr>
        <w:t>.</w:t>
      </w:r>
      <w:r w:rsidR="000A6B4A">
        <w:rPr>
          <w:rFonts w:ascii="Arial" w:hAnsi="Arial" w:cs="Arial"/>
          <w:snapToGrid w:val="0"/>
          <w:sz w:val="22"/>
          <w:szCs w:val="22"/>
        </w:rPr>
        <w:t xml:space="preserve"> L</w:t>
      </w:r>
      <w:r w:rsidR="009B3FC1">
        <w:rPr>
          <w:rFonts w:ascii="Arial" w:hAnsi="Arial" w:cs="Arial"/>
          <w:snapToGrid w:val="0"/>
          <w:sz w:val="22"/>
          <w:szCs w:val="22"/>
        </w:rPr>
        <w:t xml:space="preserve">os auditores </w:t>
      </w:r>
      <w:r w:rsidR="00B048B2">
        <w:rPr>
          <w:rFonts w:ascii="Arial" w:hAnsi="Arial" w:cs="Arial"/>
          <w:snapToGrid w:val="0"/>
          <w:sz w:val="22"/>
          <w:szCs w:val="22"/>
        </w:rPr>
        <w:t>en las unidades regionales (</w:t>
      </w:r>
      <w:r w:rsidR="009B3FC1">
        <w:rPr>
          <w:rFonts w:ascii="Arial" w:hAnsi="Arial" w:cs="Arial"/>
          <w:snapToGrid w:val="0"/>
          <w:sz w:val="22"/>
          <w:szCs w:val="22"/>
        </w:rPr>
        <w:t>Caribe y Pacifico</w:t>
      </w:r>
      <w:r w:rsidR="00B048B2">
        <w:rPr>
          <w:rFonts w:ascii="Arial" w:hAnsi="Arial" w:cs="Arial"/>
          <w:snapToGrid w:val="0"/>
          <w:sz w:val="22"/>
          <w:szCs w:val="22"/>
        </w:rPr>
        <w:t>),</w:t>
      </w:r>
      <w:r w:rsidR="000A6B4A">
        <w:rPr>
          <w:rFonts w:ascii="Arial" w:hAnsi="Arial" w:cs="Arial"/>
          <w:snapToGrid w:val="0"/>
          <w:sz w:val="22"/>
          <w:szCs w:val="22"/>
        </w:rPr>
        <w:t xml:space="preserve"> </w:t>
      </w:r>
      <w:r w:rsidR="009B3FC1">
        <w:rPr>
          <w:rFonts w:ascii="Arial" w:hAnsi="Arial" w:cs="Arial"/>
          <w:snapToGrid w:val="0"/>
          <w:sz w:val="22"/>
          <w:szCs w:val="22"/>
        </w:rPr>
        <w:t>serán insumos y/o recursos para</w:t>
      </w:r>
      <w:r w:rsidR="004D276A">
        <w:rPr>
          <w:rFonts w:ascii="Arial" w:hAnsi="Arial" w:cs="Arial"/>
          <w:snapToGrid w:val="0"/>
          <w:sz w:val="22"/>
          <w:szCs w:val="22"/>
        </w:rPr>
        <w:t xml:space="preserve"> los líderes en sede central al momento de elaborar y consolidar los informes respectivos.</w:t>
      </w:r>
    </w:p>
    <w:p w:rsidR="009B3FC1" w:rsidRPr="003A7EC6" w:rsidRDefault="009B3FC1" w:rsidP="00F11AB3">
      <w:pPr>
        <w:pStyle w:val="Textoindependiente3"/>
        <w:rPr>
          <w:rFonts w:ascii="Arial" w:hAnsi="Arial" w:cs="Arial"/>
          <w:snapToGrid w:val="0"/>
          <w:sz w:val="22"/>
          <w:szCs w:val="22"/>
        </w:rPr>
      </w:pPr>
    </w:p>
    <w:p w:rsidR="0029056D" w:rsidRPr="003A7EC6" w:rsidRDefault="00E040E7" w:rsidP="00515E29">
      <w:pPr>
        <w:autoSpaceDE w:val="0"/>
        <w:autoSpaceDN w:val="0"/>
        <w:adjustRightInd w:val="0"/>
        <w:jc w:val="both"/>
        <w:rPr>
          <w:rFonts w:ascii="Arial" w:hAnsi="Arial" w:cs="Arial"/>
          <w:snapToGrid w:val="0"/>
          <w:color w:val="FF0000"/>
          <w:sz w:val="22"/>
          <w:szCs w:val="22"/>
        </w:rPr>
      </w:pPr>
      <w:r>
        <w:rPr>
          <w:rFonts w:ascii="Arial" w:hAnsi="Arial" w:cs="Arial"/>
          <w:snapToGrid w:val="0"/>
          <w:sz w:val="22"/>
          <w:szCs w:val="22"/>
        </w:rPr>
        <w:t xml:space="preserve">Las auditorías para esta vigencia serán </w:t>
      </w:r>
      <w:r w:rsidR="00417C73">
        <w:rPr>
          <w:rFonts w:ascii="Arial" w:hAnsi="Arial" w:cs="Arial"/>
          <w:snapToGrid w:val="0"/>
          <w:sz w:val="22"/>
          <w:szCs w:val="22"/>
        </w:rPr>
        <w:t>basadas en riesgos</w:t>
      </w:r>
      <w:r w:rsidR="00B26809">
        <w:rPr>
          <w:rFonts w:ascii="Arial" w:hAnsi="Arial" w:cs="Arial"/>
          <w:snapToGrid w:val="0"/>
          <w:sz w:val="22"/>
          <w:szCs w:val="22"/>
        </w:rPr>
        <w:t xml:space="preserve">, </w:t>
      </w:r>
      <w:r w:rsidR="00D9269D">
        <w:rPr>
          <w:rFonts w:ascii="Arial" w:hAnsi="Arial" w:cs="Arial"/>
          <w:snapToGrid w:val="0"/>
          <w:sz w:val="22"/>
          <w:szCs w:val="22"/>
        </w:rPr>
        <w:t xml:space="preserve">en la </w:t>
      </w:r>
      <w:r w:rsidR="00515E29" w:rsidRPr="003A7EC6">
        <w:rPr>
          <w:rFonts w:ascii="Arial" w:hAnsi="Arial" w:cs="Arial"/>
          <w:snapToGrid w:val="0"/>
          <w:sz w:val="22"/>
          <w:szCs w:val="22"/>
        </w:rPr>
        <w:t>revisión y seguimiento de los planes de mejoramiento por medio de la herramienta SIMEC como apoyo tecnológico</w:t>
      </w:r>
      <w:r w:rsidR="000A176B" w:rsidRPr="003A7EC6">
        <w:rPr>
          <w:rFonts w:ascii="Arial" w:hAnsi="Arial" w:cs="Arial"/>
          <w:snapToGrid w:val="0"/>
          <w:sz w:val="22"/>
          <w:szCs w:val="22"/>
        </w:rPr>
        <w:t>.</w:t>
      </w:r>
      <w:r w:rsidR="00A451CA">
        <w:rPr>
          <w:rFonts w:ascii="Arial" w:hAnsi="Arial" w:cs="Arial"/>
          <w:snapToGrid w:val="0"/>
          <w:sz w:val="22"/>
          <w:szCs w:val="22"/>
        </w:rPr>
        <w:t xml:space="preserve"> E</w:t>
      </w:r>
      <w:r w:rsidR="00801AD8" w:rsidRPr="003A7EC6">
        <w:rPr>
          <w:rFonts w:ascii="Arial" w:hAnsi="Arial" w:cs="Arial"/>
          <w:snapToGrid w:val="0"/>
          <w:sz w:val="22"/>
          <w:szCs w:val="22"/>
        </w:rPr>
        <w:t>l seguimiento, acompañamiento y asesoramiento por parte del Grupo de</w:t>
      </w:r>
      <w:r w:rsidR="004D276A">
        <w:rPr>
          <w:rFonts w:ascii="Arial" w:hAnsi="Arial" w:cs="Arial"/>
          <w:snapToGrid w:val="0"/>
          <w:sz w:val="22"/>
          <w:szCs w:val="22"/>
        </w:rPr>
        <w:t xml:space="preserve"> Control Interno a los proc</w:t>
      </w:r>
      <w:r w:rsidR="00D3309B">
        <w:rPr>
          <w:rFonts w:ascii="Arial" w:hAnsi="Arial" w:cs="Arial"/>
          <w:snapToGrid w:val="0"/>
          <w:sz w:val="22"/>
          <w:szCs w:val="22"/>
        </w:rPr>
        <w:t xml:space="preserve">esos tendrá un impacto positivo institucionalmente y </w:t>
      </w:r>
      <w:r w:rsidR="00B26809">
        <w:rPr>
          <w:rFonts w:ascii="Arial" w:hAnsi="Arial" w:cs="Arial"/>
          <w:snapToGrid w:val="0"/>
          <w:sz w:val="22"/>
          <w:szCs w:val="22"/>
        </w:rPr>
        <w:t>e</w:t>
      </w:r>
      <w:r w:rsidR="00DD3899" w:rsidRPr="003A7EC6">
        <w:rPr>
          <w:rFonts w:ascii="Arial" w:hAnsi="Arial" w:cs="Arial"/>
          <w:snapToGrid w:val="0"/>
          <w:sz w:val="22"/>
          <w:szCs w:val="22"/>
        </w:rPr>
        <w:t>l desarrol</w:t>
      </w:r>
      <w:r w:rsidR="00B26809">
        <w:rPr>
          <w:rFonts w:ascii="Arial" w:hAnsi="Arial" w:cs="Arial"/>
          <w:snapToGrid w:val="0"/>
          <w:sz w:val="22"/>
          <w:szCs w:val="22"/>
        </w:rPr>
        <w:t xml:space="preserve">lo de las auditorías </w:t>
      </w:r>
      <w:r w:rsidR="004D276A">
        <w:rPr>
          <w:rFonts w:ascii="Arial" w:hAnsi="Arial" w:cs="Arial"/>
          <w:snapToGrid w:val="0"/>
          <w:sz w:val="22"/>
          <w:szCs w:val="22"/>
        </w:rPr>
        <w:t xml:space="preserve">permitirá </w:t>
      </w:r>
      <w:r w:rsidR="00DD3899" w:rsidRPr="003A7EC6">
        <w:rPr>
          <w:rFonts w:ascii="Arial" w:hAnsi="Arial" w:cs="Arial"/>
          <w:snapToGrid w:val="0"/>
          <w:sz w:val="22"/>
          <w:szCs w:val="22"/>
        </w:rPr>
        <w:t>evaluar</w:t>
      </w:r>
      <w:r w:rsidR="00645C41" w:rsidRPr="003A7EC6">
        <w:rPr>
          <w:rFonts w:ascii="Arial" w:hAnsi="Arial" w:cs="Arial"/>
          <w:snapToGrid w:val="0"/>
          <w:sz w:val="22"/>
          <w:szCs w:val="22"/>
        </w:rPr>
        <w:t xml:space="preserve"> a </w:t>
      </w:r>
      <w:r w:rsidR="00DD3899" w:rsidRPr="003A7EC6">
        <w:rPr>
          <w:rFonts w:ascii="Arial" w:hAnsi="Arial" w:cs="Arial"/>
          <w:snapToGrid w:val="0"/>
          <w:sz w:val="22"/>
          <w:szCs w:val="22"/>
        </w:rPr>
        <w:t>l</w:t>
      </w:r>
      <w:r w:rsidR="004D276A">
        <w:rPr>
          <w:rFonts w:ascii="Arial" w:hAnsi="Arial" w:cs="Arial"/>
          <w:snapToGrid w:val="0"/>
          <w:sz w:val="22"/>
          <w:szCs w:val="22"/>
        </w:rPr>
        <w:t>a entidad desde una visión estratégica</w:t>
      </w:r>
      <w:r w:rsidR="00DD3899" w:rsidRPr="003A7EC6">
        <w:rPr>
          <w:rFonts w:ascii="Arial" w:hAnsi="Arial" w:cs="Arial"/>
          <w:snapToGrid w:val="0"/>
          <w:sz w:val="22"/>
          <w:szCs w:val="22"/>
        </w:rPr>
        <w:t>, fortaleciendo los procesos misionales</w:t>
      </w:r>
      <w:r w:rsidR="00645C41" w:rsidRPr="003A7EC6">
        <w:rPr>
          <w:rFonts w:ascii="Arial" w:hAnsi="Arial" w:cs="Arial"/>
          <w:snapToGrid w:val="0"/>
          <w:sz w:val="22"/>
          <w:szCs w:val="22"/>
        </w:rPr>
        <w:t xml:space="preserve"> y de </w:t>
      </w:r>
      <w:r w:rsidR="008E18D1">
        <w:rPr>
          <w:rFonts w:ascii="Arial" w:hAnsi="Arial" w:cs="Arial"/>
          <w:snapToGrid w:val="0"/>
          <w:sz w:val="22"/>
          <w:szCs w:val="22"/>
        </w:rPr>
        <w:t>forma transversal los procesos g</w:t>
      </w:r>
      <w:r w:rsidR="00645C41" w:rsidRPr="003A7EC6">
        <w:rPr>
          <w:rFonts w:ascii="Arial" w:hAnsi="Arial" w:cs="Arial"/>
          <w:snapToGrid w:val="0"/>
          <w:sz w:val="22"/>
          <w:szCs w:val="22"/>
        </w:rPr>
        <w:t>erenciales y de apoyo</w:t>
      </w:r>
      <w:r w:rsidR="00DD3899" w:rsidRPr="003A7EC6">
        <w:rPr>
          <w:rFonts w:ascii="Arial" w:hAnsi="Arial" w:cs="Arial"/>
          <w:snapToGrid w:val="0"/>
          <w:sz w:val="22"/>
          <w:szCs w:val="22"/>
        </w:rPr>
        <w:t xml:space="preserve">. </w:t>
      </w:r>
    </w:p>
    <w:p w:rsidR="00515E29" w:rsidRPr="003A7EC6" w:rsidRDefault="00515E29" w:rsidP="00515E29">
      <w:pPr>
        <w:autoSpaceDE w:val="0"/>
        <w:autoSpaceDN w:val="0"/>
        <w:adjustRightInd w:val="0"/>
        <w:jc w:val="both"/>
        <w:rPr>
          <w:rFonts w:ascii="Arial" w:hAnsi="Arial" w:cs="Arial"/>
          <w:snapToGrid w:val="0"/>
          <w:sz w:val="22"/>
          <w:szCs w:val="22"/>
        </w:rPr>
      </w:pPr>
    </w:p>
    <w:p w:rsidR="00D44F8B" w:rsidRPr="003A7EC6" w:rsidRDefault="003501B5" w:rsidP="006B6AC2">
      <w:pPr>
        <w:autoSpaceDE w:val="0"/>
        <w:autoSpaceDN w:val="0"/>
        <w:adjustRightInd w:val="0"/>
        <w:jc w:val="both"/>
        <w:rPr>
          <w:rFonts w:ascii="Arial" w:eastAsia="Lucida Sans Unicode" w:hAnsi="Arial" w:cs="Arial"/>
          <w:sz w:val="22"/>
          <w:szCs w:val="22"/>
          <w:lang w:val="es-CO" w:eastAsia="es-CO"/>
        </w:rPr>
      </w:pPr>
      <w:r>
        <w:rPr>
          <w:rFonts w:ascii="Arial" w:eastAsia="Lucida Sans Unicode" w:hAnsi="Arial" w:cs="Arial"/>
          <w:sz w:val="22"/>
          <w:szCs w:val="22"/>
          <w:lang w:eastAsia="es-CO"/>
        </w:rPr>
        <w:t xml:space="preserve">En busca </w:t>
      </w:r>
      <w:r w:rsidR="00D44F8B" w:rsidRPr="003A7EC6">
        <w:rPr>
          <w:rFonts w:ascii="Arial" w:eastAsia="Lucida Sans Unicode" w:hAnsi="Arial" w:cs="Arial"/>
          <w:sz w:val="22"/>
          <w:szCs w:val="22"/>
          <w:lang w:eastAsia="es-CO"/>
        </w:rPr>
        <w:t>de fortalecer la evaluación y contr</w:t>
      </w:r>
      <w:r w:rsidR="00AC545B">
        <w:rPr>
          <w:rFonts w:ascii="Arial" w:eastAsia="Lucida Sans Unicode" w:hAnsi="Arial" w:cs="Arial"/>
          <w:sz w:val="22"/>
          <w:szCs w:val="22"/>
          <w:lang w:eastAsia="es-CO"/>
        </w:rPr>
        <w:t xml:space="preserve">ol a la gestión organizacional, </w:t>
      </w:r>
      <w:r w:rsidR="00D44F8B" w:rsidRPr="003A7EC6">
        <w:rPr>
          <w:rFonts w:ascii="Arial" w:eastAsia="Lucida Sans Unicode" w:hAnsi="Arial" w:cs="Arial"/>
          <w:sz w:val="22"/>
          <w:szCs w:val="22"/>
          <w:lang w:val="es-CO" w:eastAsia="es-CO"/>
        </w:rPr>
        <w:t xml:space="preserve">el Grupo de Control Interno </w:t>
      </w:r>
      <w:r w:rsidR="00E23959" w:rsidRPr="003A7EC6">
        <w:rPr>
          <w:rFonts w:ascii="Arial" w:eastAsia="Lucida Sans Unicode" w:hAnsi="Arial" w:cs="Arial"/>
          <w:sz w:val="22"/>
          <w:szCs w:val="22"/>
          <w:lang w:val="es-CO" w:eastAsia="es-CO"/>
        </w:rPr>
        <w:t>viene trabajando</w:t>
      </w:r>
      <w:r w:rsidR="00AC545B">
        <w:rPr>
          <w:rFonts w:ascii="Arial" w:eastAsia="Lucida Sans Unicode" w:hAnsi="Arial" w:cs="Arial"/>
          <w:sz w:val="22"/>
          <w:szCs w:val="22"/>
          <w:lang w:val="es-CO" w:eastAsia="es-CO"/>
        </w:rPr>
        <w:t xml:space="preserve"> en una metodología basada en riesgos que permita evaluar la </w:t>
      </w:r>
      <w:r w:rsidR="00C02AE1" w:rsidRPr="003A7EC6">
        <w:rPr>
          <w:rFonts w:ascii="Arial" w:eastAsia="Lucida Sans Unicode" w:hAnsi="Arial" w:cs="Arial"/>
          <w:sz w:val="22"/>
          <w:szCs w:val="22"/>
          <w:lang w:val="es-CO" w:eastAsia="es-CO"/>
        </w:rPr>
        <w:t>efectividad</w:t>
      </w:r>
      <w:r w:rsidR="00AC545B">
        <w:rPr>
          <w:rFonts w:ascii="Arial" w:eastAsia="Lucida Sans Unicode" w:hAnsi="Arial" w:cs="Arial"/>
          <w:sz w:val="22"/>
          <w:szCs w:val="22"/>
          <w:lang w:val="es-CO" w:eastAsia="es-CO"/>
        </w:rPr>
        <w:t xml:space="preserve"> de los controles </w:t>
      </w:r>
      <w:r w:rsidR="00D44F8B" w:rsidRPr="003A7EC6">
        <w:rPr>
          <w:rFonts w:ascii="Arial" w:eastAsia="Lucida Sans Unicode" w:hAnsi="Arial" w:cs="Arial"/>
          <w:sz w:val="22"/>
          <w:szCs w:val="22"/>
          <w:lang w:val="es-CO" w:eastAsia="es-CO"/>
        </w:rPr>
        <w:t xml:space="preserve">de la gestión de DIMAR. </w:t>
      </w:r>
    </w:p>
    <w:p w:rsidR="00D44F8B" w:rsidRPr="003A7EC6" w:rsidRDefault="00D44F8B" w:rsidP="006B6AC2">
      <w:pPr>
        <w:autoSpaceDE w:val="0"/>
        <w:autoSpaceDN w:val="0"/>
        <w:adjustRightInd w:val="0"/>
        <w:jc w:val="both"/>
        <w:rPr>
          <w:rFonts w:ascii="Arial" w:eastAsia="Lucida Sans Unicode" w:hAnsi="Arial" w:cs="Arial"/>
          <w:sz w:val="22"/>
          <w:szCs w:val="22"/>
          <w:highlight w:val="cyan"/>
          <w:lang w:val="es-CO" w:eastAsia="es-CO"/>
        </w:rPr>
      </w:pPr>
    </w:p>
    <w:p w:rsidR="001B7489" w:rsidRPr="003A7EC6" w:rsidRDefault="00BA3BB7" w:rsidP="006E7BB1">
      <w:pPr>
        <w:pStyle w:val="Textoindependiente3"/>
        <w:rPr>
          <w:rFonts w:ascii="Arial" w:hAnsi="Arial" w:cs="Arial"/>
          <w:snapToGrid w:val="0"/>
          <w:sz w:val="22"/>
          <w:szCs w:val="22"/>
        </w:rPr>
      </w:pPr>
      <w:r>
        <w:rPr>
          <w:rFonts w:ascii="Arial" w:hAnsi="Arial" w:cs="Arial"/>
          <w:snapToGrid w:val="0"/>
          <w:sz w:val="22"/>
          <w:szCs w:val="22"/>
          <w:lang w:val="es-CO"/>
        </w:rPr>
        <w:t>E</w:t>
      </w:r>
      <w:r w:rsidR="00D44F8B" w:rsidRPr="003A7EC6">
        <w:rPr>
          <w:rFonts w:ascii="Arial" w:hAnsi="Arial" w:cs="Arial"/>
          <w:snapToGrid w:val="0"/>
          <w:sz w:val="22"/>
          <w:szCs w:val="22"/>
        </w:rPr>
        <w:t xml:space="preserve">l </w:t>
      </w:r>
      <w:r w:rsidR="005C1AD3" w:rsidRPr="003A7EC6">
        <w:rPr>
          <w:rFonts w:ascii="Arial" w:hAnsi="Arial" w:cs="Arial"/>
          <w:snapToGrid w:val="0"/>
          <w:sz w:val="22"/>
          <w:szCs w:val="22"/>
        </w:rPr>
        <w:t>ejercicio</w:t>
      </w:r>
      <w:r w:rsidR="00D44F8B" w:rsidRPr="003A7EC6">
        <w:rPr>
          <w:rFonts w:ascii="Arial" w:hAnsi="Arial" w:cs="Arial"/>
          <w:snapToGrid w:val="0"/>
          <w:sz w:val="22"/>
          <w:szCs w:val="22"/>
        </w:rPr>
        <w:t xml:space="preserve"> de las </w:t>
      </w:r>
      <w:r w:rsidR="001B7489" w:rsidRPr="003A7EC6">
        <w:rPr>
          <w:rFonts w:ascii="Arial" w:hAnsi="Arial" w:cs="Arial"/>
          <w:snapToGrid w:val="0"/>
          <w:sz w:val="22"/>
          <w:szCs w:val="22"/>
        </w:rPr>
        <w:t>a</w:t>
      </w:r>
      <w:r w:rsidR="00D80590" w:rsidRPr="003A7EC6">
        <w:rPr>
          <w:rFonts w:ascii="Arial" w:hAnsi="Arial" w:cs="Arial"/>
          <w:snapToGrid w:val="0"/>
          <w:sz w:val="22"/>
          <w:szCs w:val="22"/>
        </w:rPr>
        <w:t>uditorías de control interno</w:t>
      </w:r>
      <w:r w:rsidR="001B7489" w:rsidRPr="003A7EC6">
        <w:rPr>
          <w:rFonts w:ascii="Arial" w:hAnsi="Arial" w:cs="Arial"/>
          <w:snapToGrid w:val="0"/>
          <w:sz w:val="22"/>
          <w:szCs w:val="22"/>
        </w:rPr>
        <w:t xml:space="preserve"> </w:t>
      </w:r>
      <w:r w:rsidR="00D80590" w:rsidRPr="003A7EC6">
        <w:rPr>
          <w:rFonts w:ascii="Arial" w:hAnsi="Arial" w:cs="Arial"/>
          <w:snapToGrid w:val="0"/>
          <w:sz w:val="22"/>
          <w:szCs w:val="22"/>
        </w:rPr>
        <w:t xml:space="preserve">se </w:t>
      </w:r>
      <w:r w:rsidR="00E23959" w:rsidRPr="003A7EC6">
        <w:rPr>
          <w:rFonts w:ascii="Arial" w:hAnsi="Arial" w:cs="Arial"/>
          <w:snapToGrid w:val="0"/>
          <w:sz w:val="22"/>
          <w:szCs w:val="22"/>
        </w:rPr>
        <w:t xml:space="preserve">desarrolla </w:t>
      </w:r>
      <w:r w:rsidR="00D44F8B" w:rsidRPr="003A7EC6">
        <w:rPr>
          <w:rFonts w:ascii="Arial" w:hAnsi="Arial" w:cs="Arial"/>
          <w:snapToGrid w:val="0"/>
          <w:sz w:val="22"/>
          <w:szCs w:val="22"/>
        </w:rPr>
        <w:t>desde la perspectiva de auditorías</w:t>
      </w:r>
      <w:r w:rsidR="00BE141C" w:rsidRPr="003A7EC6">
        <w:rPr>
          <w:rFonts w:ascii="Arial" w:hAnsi="Arial" w:cs="Arial"/>
          <w:snapToGrid w:val="0"/>
          <w:sz w:val="22"/>
          <w:szCs w:val="22"/>
        </w:rPr>
        <w:t xml:space="preserve"> </w:t>
      </w:r>
      <w:r>
        <w:rPr>
          <w:rFonts w:ascii="Arial" w:hAnsi="Arial" w:cs="Arial"/>
          <w:snapToGrid w:val="0"/>
          <w:sz w:val="22"/>
          <w:szCs w:val="22"/>
        </w:rPr>
        <w:t xml:space="preserve">positivas, esto es, </w:t>
      </w:r>
      <w:r w:rsidR="001B7489" w:rsidRPr="003A7EC6">
        <w:rPr>
          <w:rFonts w:ascii="Arial" w:hAnsi="Arial" w:cs="Arial"/>
          <w:snapToGrid w:val="0"/>
          <w:sz w:val="22"/>
          <w:szCs w:val="22"/>
        </w:rPr>
        <w:t xml:space="preserve">una práctica moderna que hace de la auditoria un producto de asesoría gerencial para la organización. </w:t>
      </w:r>
    </w:p>
    <w:p w:rsidR="001B7489" w:rsidRPr="003A7EC6" w:rsidRDefault="001B7489" w:rsidP="006E7BB1">
      <w:pPr>
        <w:pStyle w:val="Textoindependiente3"/>
        <w:rPr>
          <w:rFonts w:ascii="Arial" w:hAnsi="Arial" w:cs="Arial"/>
          <w:snapToGrid w:val="0"/>
          <w:sz w:val="22"/>
          <w:szCs w:val="22"/>
        </w:rPr>
      </w:pPr>
    </w:p>
    <w:p w:rsidR="004F05E2" w:rsidRDefault="001B7489" w:rsidP="00691568">
      <w:pPr>
        <w:pStyle w:val="Textoindependiente3"/>
        <w:rPr>
          <w:rFonts w:ascii="Arial" w:hAnsi="Arial" w:cs="Arial"/>
          <w:snapToGrid w:val="0"/>
          <w:sz w:val="22"/>
          <w:szCs w:val="22"/>
        </w:rPr>
      </w:pPr>
      <w:r w:rsidRPr="003A7EC6">
        <w:rPr>
          <w:rFonts w:ascii="Arial" w:hAnsi="Arial" w:cs="Arial"/>
          <w:snapToGrid w:val="0"/>
          <w:sz w:val="22"/>
          <w:szCs w:val="22"/>
        </w:rPr>
        <w:t xml:space="preserve">Lo que se pretende con esta metodología de auditoría </w:t>
      </w:r>
      <w:r w:rsidR="00691568" w:rsidRPr="003A7EC6">
        <w:rPr>
          <w:rFonts w:ascii="Arial" w:hAnsi="Arial" w:cs="Arial"/>
          <w:snapToGrid w:val="0"/>
          <w:sz w:val="22"/>
          <w:szCs w:val="22"/>
        </w:rPr>
        <w:t xml:space="preserve">de control interno es obtener resultados  </w:t>
      </w:r>
      <w:r w:rsidR="00D8754C" w:rsidRPr="003A7EC6">
        <w:rPr>
          <w:rFonts w:ascii="Arial" w:hAnsi="Arial" w:cs="Arial"/>
          <w:snapToGrid w:val="0"/>
          <w:sz w:val="22"/>
          <w:szCs w:val="22"/>
        </w:rPr>
        <w:t>eficaces siendo competentes con el trabajo,</w:t>
      </w:r>
      <w:r w:rsidR="00691568" w:rsidRPr="003A7EC6">
        <w:rPr>
          <w:rFonts w:ascii="Arial" w:hAnsi="Arial" w:cs="Arial"/>
          <w:snapToGrid w:val="0"/>
          <w:sz w:val="22"/>
          <w:szCs w:val="22"/>
        </w:rPr>
        <w:t xml:space="preserve"> </w:t>
      </w:r>
      <w:r w:rsidR="004F05E2" w:rsidRPr="003A7EC6">
        <w:rPr>
          <w:rFonts w:ascii="Arial" w:hAnsi="Arial" w:cs="Arial"/>
          <w:snapToGrid w:val="0"/>
          <w:sz w:val="22"/>
          <w:szCs w:val="22"/>
        </w:rPr>
        <w:t xml:space="preserve">basados en el entendimiento entre el auditor y el auditado, utilizando </w:t>
      </w:r>
      <w:r w:rsidR="00E27A10" w:rsidRPr="003A7EC6">
        <w:rPr>
          <w:rFonts w:ascii="Arial" w:hAnsi="Arial" w:cs="Arial"/>
          <w:snapToGrid w:val="0"/>
          <w:sz w:val="22"/>
          <w:szCs w:val="22"/>
        </w:rPr>
        <w:t>herramientas que nos permitan analizar</w:t>
      </w:r>
      <w:r w:rsidR="005C1AD3" w:rsidRPr="003A7EC6">
        <w:rPr>
          <w:rFonts w:ascii="Arial" w:hAnsi="Arial" w:cs="Arial"/>
          <w:snapToGrid w:val="0"/>
          <w:sz w:val="22"/>
          <w:szCs w:val="22"/>
        </w:rPr>
        <w:t>,</w:t>
      </w:r>
      <w:r w:rsidR="004F05E2" w:rsidRPr="003A7EC6">
        <w:rPr>
          <w:rFonts w:ascii="Arial" w:hAnsi="Arial" w:cs="Arial"/>
          <w:snapToGrid w:val="0"/>
          <w:sz w:val="22"/>
          <w:szCs w:val="22"/>
        </w:rPr>
        <w:t xml:space="preserve"> concertar y lograr la mejora continua para la entidad y a su vez permita la toma de decisiones oportunas en cumplimiento de los objetivos Institucionales.</w:t>
      </w:r>
    </w:p>
    <w:p w:rsidR="0053002D" w:rsidRPr="003A7EC6" w:rsidRDefault="0053002D" w:rsidP="00691568">
      <w:pPr>
        <w:pStyle w:val="Textoindependiente3"/>
        <w:rPr>
          <w:rFonts w:ascii="Arial" w:hAnsi="Arial" w:cs="Arial"/>
          <w:snapToGrid w:val="0"/>
          <w:sz w:val="22"/>
          <w:szCs w:val="22"/>
        </w:rPr>
      </w:pPr>
    </w:p>
    <w:p w:rsidR="0053002D" w:rsidRPr="003979DC" w:rsidRDefault="00E23959" w:rsidP="003979DC">
      <w:pPr>
        <w:pStyle w:val="Textoindependiente3"/>
        <w:rPr>
          <w:rFonts w:ascii="Arial" w:hAnsi="Arial" w:cs="Arial"/>
          <w:snapToGrid w:val="0"/>
          <w:sz w:val="22"/>
          <w:szCs w:val="22"/>
        </w:rPr>
      </w:pPr>
      <w:r w:rsidRPr="003A7EC6">
        <w:rPr>
          <w:rFonts w:ascii="Arial" w:hAnsi="Arial" w:cs="Arial"/>
          <w:snapToGrid w:val="0"/>
          <w:sz w:val="22"/>
          <w:szCs w:val="22"/>
        </w:rPr>
        <w:t>De otra parte, en la elab</w:t>
      </w:r>
      <w:r w:rsidR="0053002D">
        <w:rPr>
          <w:rFonts w:ascii="Arial" w:hAnsi="Arial" w:cs="Arial"/>
          <w:snapToGrid w:val="0"/>
          <w:sz w:val="22"/>
          <w:szCs w:val="22"/>
        </w:rPr>
        <w:t>oración del Plan de Acción del g</w:t>
      </w:r>
      <w:r w:rsidRPr="003A7EC6">
        <w:rPr>
          <w:rFonts w:ascii="Arial" w:hAnsi="Arial" w:cs="Arial"/>
          <w:snapToGrid w:val="0"/>
          <w:sz w:val="22"/>
          <w:szCs w:val="22"/>
        </w:rPr>
        <w:t>rupo, se tuvo en cuenta las fases para la programación general de las auditorías, como son, formulación del programa anual de auditorías, planeación de auditorías por procesos, ejecución de auditorías, fase de comunicación de los resultados de las auditorias y seguimiento al cumplimiento</w:t>
      </w:r>
      <w:r w:rsidR="0015681C">
        <w:rPr>
          <w:rFonts w:ascii="Arial" w:hAnsi="Arial" w:cs="Arial"/>
          <w:snapToGrid w:val="0"/>
          <w:sz w:val="22"/>
          <w:szCs w:val="22"/>
        </w:rPr>
        <w:t xml:space="preserve"> de los planes de mejoramiento</w:t>
      </w:r>
      <w:r w:rsidR="005A75CD">
        <w:rPr>
          <w:rFonts w:ascii="Arial" w:hAnsi="Arial" w:cs="Arial"/>
          <w:snapToGrid w:val="0"/>
          <w:sz w:val="22"/>
          <w:szCs w:val="22"/>
        </w:rPr>
        <w:t xml:space="preserve"> </w:t>
      </w:r>
      <w:r w:rsidRPr="003A7EC6">
        <w:rPr>
          <w:rFonts w:ascii="Arial" w:hAnsi="Arial" w:cs="Arial"/>
          <w:snapToGrid w:val="0"/>
          <w:sz w:val="22"/>
          <w:szCs w:val="22"/>
        </w:rPr>
        <w:t>establecidos en la Guía de Auditorias para entidades públicas del DAFP.</w:t>
      </w:r>
    </w:p>
    <w:p w:rsidR="00F57050" w:rsidRPr="00CC3B1A" w:rsidRDefault="0008105D" w:rsidP="00A702AD">
      <w:pPr>
        <w:pStyle w:val="Ttulo4"/>
        <w:numPr>
          <w:ilvl w:val="0"/>
          <w:numId w:val="35"/>
        </w:numPr>
        <w:tabs>
          <w:tab w:val="left" w:pos="284"/>
          <w:tab w:val="left" w:pos="567"/>
        </w:tabs>
        <w:ind w:left="284" w:hanging="284"/>
        <w:rPr>
          <w:rFonts w:ascii="Arial" w:hAnsi="Arial" w:cs="Arial"/>
          <w:b/>
          <w:snapToGrid w:val="0"/>
          <w:sz w:val="22"/>
          <w:szCs w:val="22"/>
        </w:rPr>
      </w:pPr>
      <w:r>
        <w:rPr>
          <w:rFonts w:ascii="Arial" w:hAnsi="Arial" w:cs="Arial"/>
          <w:b/>
          <w:snapToGrid w:val="0"/>
          <w:sz w:val="22"/>
          <w:szCs w:val="22"/>
        </w:rPr>
        <w:lastRenderedPageBreak/>
        <w:t>ARTICULACIÓN DEL PLAN</w:t>
      </w:r>
      <w:r w:rsidR="004C69DF">
        <w:rPr>
          <w:rFonts w:ascii="Arial" w:hAnsi="Arial" w:cs="Arial"/>
          <w:b/>
          <w:snapToGrid w:val="0"/>
          <w:sz w:val="22"/>
          <w:szCs w:val="22"/>
        </w:rPr>
        <w:t xml:space="preserve"> DE ACCIÓN DE CONTROL INTERNO CON EL PLAN NACIONAL DE DESARROLLO 2014-2018 Y EL PLAN</w:t>
      </w:r>
      <w:r>
        <w:rPr>
          <w:rFonts w:ascii="Arial" w:hAnsi="Arial" w:cs="Arial"/>
          <w:b/>
          <w:snapToGrid w:val="0"/>
          <w:sz w:val="22"/>
          <w:szCs w:val="22"/>
        </w:rPr>
        <w:t xml:space="preserve"> ESTRATÉ</w:t>
      </w:r>
      <w:r w:rsidR="00491947">
        <w:rPr>
          <w:rFonts w:ascii="Arial" w:hAnsi="Arial" w:cs="Arial"/>
          <w:b/>
          <w:snapToGrid w:val="0"/>
          <w:sz w:val="22"/>
          <w:szCs w:val="22"/>
        </w:rPr>
        <w:t xml:space="preserve">GICO DEL SECTOR DEFENSA </w:t>
      </w:r>
    </w:p>
    <w:p w:rsidR="00F57050" w:rsidRPr="00CC3B1A" w:rsidRDefault="00F57050" w:rsidP="00F57050">
      <w:pPr>
        <w:jc w:val="both"/>
        <w:rPr>
          <w:rFonts w:ascii="Arial" w:hAnsi="Arial" w:cs="Arial"/>
          <w:snapToGrid w:val="0"/>
          <w:sz w:val="22"/>
          <w:szCs w:val="22"/>
        </w:rPr>
      </w:pPr>
    </w:p>
    <w:p w:rsidR="00F57050" w:rsidRDefault="00491947" w:rsidP="00F57050">
      <w:pPr>
        <w:jc w:val="both"/>
        <w:rPr>
          <w:rFonts w:ascii="Arial" w:hAnsi="Arial" w:cs="Arial"/>
          <w:snapToGrid w:val="0"/>
          <w:sz w:val="22"/>
          <w:szCs w:val="22"/>
        </w:rPr>
      </w:pPr>
      <w:r>
        <w:rPr>
          <w:rFonts w:ascii="Arial" w:hAnsi="Arial" w:cs="Arial"/>
          <w:snapToGrid w:val="0"/>
          <w:sz w:val="22"/>
          <w:szCs w:val="22"/>
        </w:rPr>
        <w:t>Como documento</w:t>
      </w:r>
      <w:r w:rsidR="004C69DF">
        <w:rPr>
          <w:rFonts w:ascii="Arial" w:hAnsi="Arial" w:cs="Arial"/>
          <w:snapToGrid w:val="0"/>
          <w:sz w:val="22"/>
          <w:szCs w:val="22"/>
        </w:rPr>
        <w:t>s</w:t>
      </w:r>
      <w:r>
        <w:rPr>
          <w:rFonts w:ascii="Arial" w:hAnsi="Arial" w:cs="Arial"/>
          <w:snapToGrid w:val="0"/>
          <w:sz w:val="22"/>
          <w:szCs w:val="22"/>
        </w:rPr>
        <w:t xml:space="preserve"> </w:t>
      </w:r>
      <w:r w:rsidR="00F57050" w:rsidRPr="00CC3B1A">
        <w:rPr>
          <w:rFonts w:ascii="Arial" w:hAnsi="Arial" w:cs="Arial"/>
          <w:snapToGrid w:val="0"/>
          <w:sz w:val="22"/>
          <w:szCs w:val="22"/>
        </w:rPr>
        <w:t>de referencia para la</w:t>
      </w:r>
      <w:r w:rsidR="004C69DF">
        <w:rPr>
          <w:rFonts w:ascii="Arial" w:hAnsi="Arial" w:cs="Arial"/>
          <w:snapToGrid w:val="0"/>
          <w:sz w:val="22"/>
          <w:szCs w:val="22"/>
        </w:rPr>
        <w:t xml:space="preserve"> elaboración del P</w:t>
      </w:r>
      <w:r w:rsidR="005C1AD3" w:rsidRPr="00CC3B1A">
        <w:rPr>
          <w:rFonts w:ascii="Arial" w:hAnsi="Arial" w:cs="Arial"/>
          <w:snapToGrid w:val="0"/>
          <w:sz w:val="22"/>
          <w:szCs w:val="22"/>
        </w:rPr>
        <w:t>lan de Acción</w:t>
      </w:r>
      <w:r w:rsidR="00F57050" w:rsidRPr="00CC3B1A">
        <w:rPr>
          <w:rFonts w:ascii="Arial" w:hAnsi="Arial" w:cs="Arial"/>
          <w:snapToGrid w:val="0"/>
          <w:sz w:val="22"/>
          <w:szCs w:val="22"/>
        </w:rPr>
        <w:t xml:space="preserve"> de Con</w:t>
      </w:r>
      <w:r w:rsidR="005C1AD3" w:rsidRPr="00CC3B1A">
        <w:rPr>
          <w:rFonts w:ascii="Arial" w:hAnsi="Arial" w:cs="Arial"/>
          <w:snapToGrid w:val="0"/>
          <w:sz w:val="22"/>
          <w:szCs w:val="22"/>
        </w:rPr>
        <w:t>trol Interno de DIMAR</w:t>
      </w:r>
      <w:r w:rsidR="001311DF">
        <w:rPr>
          <w:rFonts w:ascii="Arial" w:hAnsi="Arial" w:cs="Arial"/>
          <w:snapToGrid w:val="0"/>
          <w:sz w:val="22"/>
          <w:szCs w:val="22"/>
        </w:rPr>
        <w:t xml:space="preserve"> para la presente vigencia</w:t>
      </w:r>
      <w:r w:rsidR="005C1AD3" w:rsidRPr="00CC3B1A">
        <w:rPr>
          <w:rFonts w:ascii="Arial" w:hAnsi="Arial" w:cs="Arial"/>
          <w:snapToGrid w:val="0"/>
          <w:sz w:val="22"/>
          <w:szCs w:val="22"/>
        </w:rPr>
        <w:t>,</w:t>
      </w:r>
      <w:r>
        <w:rPr>
          <w:rFonts w:ascii="Arial" w:hAnsi="Arial" w:cs="Arial"/>
          <w:snapToGrid w:val="0"/>
          <w:sz w:val="22"/>
          <w:szCs w:val="22"/>
        </w:rPr>
        <w:t xml:space="preserve"> se </w:t>
      </w:r>
      <w:r w:rsidR="004C69DF">
        <w:rPr>
          <w:rFonts w:ascii="Arial" w:hAnsi="Arial" w:cs="Arial"/>
          <w:snapToGrid w:val="0"/>
          <w:sz w:val="22"/>
          <w:szCs w:val="22"/>
        </w:rPr>
        <w:t>tienen</w:t>
      </w:r>
      <w:r>
        <w:rPr>
          <w:rFonts w:ascii="Arial" w:hAnsi="Arial" w:cs="Arial"/>
          <w:snapToGrid w:val="0"/>
          <w:sz w:val="22"/>
          <w:szCs w:val="22"/>
        </w:rPr>
        <w:t xml:space="preserve"> </w:t>
      </w:r>
      <w:r w:rsidR="006F39BD">
        <w:rPr>
          <w:rFonts w:ascii="Arial" w:hAnsi="Arial" w:cs="Arial"/>
          <w:snapToGrid w:val="0"/>
          <w:sz w:val="22"/>
          <w:szCs w:val="22"/>
        </w:rPr>
        <w:t>el</w:t>
      </w:r>
      <w:r>
        <w:rPr>
          <w:rFonts w:ascii="Arial" w:hAnsi="Arial" w:cs="Arial"/>
          <w:snapToGrid w:val="0"/>
          <w:sz w:val="22"/>
          <w:szCs w:val="22"/>
        </w:rPr>
        <w:t xml:space="preserve"> </w:t>
      </w:r>
      <w:r w:rsidR="004C69DF">
        <w:rPr>
          <w:rFonts w:ascii="Arial" w:hAnsi="Arial" w:cs="Arial"/>
          <w:snapToGrid w:val="0"/>
          <w:sz w:val="22"/>
          <w:szCs w:val="22"/>
        </w:rPr>
        <w:t xml:space="preserve">Plan Nacional de Desarrollo 2014-2018 y el </w:t>
      </w:r>
      <w:r w:rsidR="006F39BD">
        <w:rPr>
          <w:rFonts w:ascii="Arial" w:hAnsi="Arial" w:cs="Arial"/>
          <w:snapToGrid w:val="0"/>
          <w:sz w:val="22"/>
          <w:szCs w:val="22"/>
        </w:rPr>
        <w:t>Plan Estratégico del Sector Defensa</w:t>
      </w:r>
      <w:r w:rsidR="004C69DF">
        <w:rPr>
          <w:rFonts w:ascii="Arial" w:hAnsi="Arial" w:cs="Arial"/>
          <w:snapToGrid w:val="0"/>
          <w:sz w:val="22"/>
          <w:szCs w:val="22"/>
        </w:rPr>
        <w:t xml:space="preserve">. Lo anterior, </w:t>
      </w:r>
      <w:r w:rsidR="00772F8B">
        <w:rPr>
          <w:rFonts w:ascii="Arial" w:hAnsi="Arial" w:cs="Arial"/>
          <w:snapToGrid w:val="0"/>
          <w:sz w:val="22"/>
          <w:szCs w:val="22"/>
        </w:rPr>
        <w:t>con el objetivo de asegurar</w:t>
      </w:r>
      <w:r w:rsidR="004C69DF">
        <w:rPr>
          <w:rFonts w:ascii="Arial" w:hAnsi="Arial" w:cs="Arial"/>
          <w:snapToGrid w:val="0"/>
          <w:sz w:val="22"/>
          <w:szCs w:val="22"/>
        </w:rPr>
        <w:t xml:space="preserve"> la alineación con las políticas nacionales y sectoriales, así como</w:t>
      </w:r>
      <w:r w:rsidR="00772F8B">
        <w:rPr>
          <w:rFonts w:ascii="Arial" w:hAnsi="Arial" w:cs="Arial"/>
          <w:snapToGrid w:val="0"/>
          <w:sz w:val="22"/>
          <w:szCs w:val="22"/>
        </w:rPr>
        <w:t xml:space="preserve"> </w:t>
      </w:r>
      <w:r w:rsidR="00772F8B" w:rsidRPr="00772F8B">
        <w:rPr>
          <w:rFonts w:ascii="Arial" w:hAnsi="Arial" w:cs="Arial"/>
          <w:snapToGrid w:val="0"/>
          <w:sz w:val="22"/>
          <w:szCs w:val="22"/>
        </w:rPr>
        <w:t>l</w:t>
      </w:r>
      <w:r w:rsidR="00B569E1">
        <w:rPr>
          <w:rFonts w:ascii="Arial" w:hAnsi="Arial" w:cs="Arial"/>
          <w:snapToGrid w:val="0"/>
          <w:sz w:val="22"/>
          <w:szCs w:val="22"/>
        </w:rPr>
        <w:t>a efectividad de la gestión</w:t>
      </w:r>
      <w:r w:rsidR="004C69DF">
        <w:rPr>
          <w:rFonts w:ascii="Arial" w:hAnsi="Arial" w:cs="Arial"/>
          <w:snapToGrid w:val="0"/>
          <w:sz w:val="22"/>
          <w:szCs w:val="22"/>
        </w:rPr>
        <w:t>.</w:t>
      </w:r>
      <w:r w:rsidR="00B569E1">
        <w:rPr>
          <w:rFonts w:ascii="Arial" w:hAnsi="Arial" w:cs="Arial"/>
          <w:snapToGrid w:val="0"/>
          <w:sz w:val="22"/>
          <w:szCs w:val="22"/>
        </w:rPr>
        <w:t xml:space="preserve"> </w:t>
      </w:r>
    </w:p>
    <w:p w:rsidR="001B6B07" w:rsidRDefault="001B6B07" w:rsidP="00F57050">
      <w:pPr>
        <w:jc w:val="both"/>
        <w:rPr>
          <w:rFonts w:ascii="Arial" w:hAnsi="Arial" w:cs="Arial"/>
          <w:snapToGrid w:val="0"/>
          <w:sz w:val="22"/>
          <w:szCs w:val="22"/>
        </w:rPr>
      </w:pPr>
    </w:p>
    <w:p w:rsidR="004C69DF" w:rsidRPr="00CC3B1A" w:rsidRDefault="004C69DF" w:rsidP="004C69DF">
      <w:pPr>
        <w:jc w:val="both"/>
        <w:rPr>
          <w:rFonts w:ascii="Arial" w:hAnsi="Arial" w:cs="Arial"/>
          <w:snapToGrid w:val="0"/>
          <w:sz w:val="22"/>
          <w:szCs w:val="22"/>
        </w:rPr>
      </w:pPr>
      <w:r>
        <w:rPr>
          <w:rFonts w:ascii="Arial" w:hAnsi="Arial" w:cs="Arial"/>
          <w:snapToGrid w:val="0"/>
          <w:sz w:val="22"/>
          <w:szCs w:val="22"/>
        </w:rPr>
        <w:t>E</w:t>
      </w:r>
      <w:r w:rsidRPr="00CC3B1A">
        <w:rPr>
          <w:rFonts w:ascii="Arial" w:hAnsi="Arial" w:cs="Arial"/>
          <w:snapToGrid w:val="0"/>
          <w:sz w:val="22"/>
          <w:szCs w:val="22"/>
        </w:rPr>
        <w:t>l Plan Nacional de Desarrollo 201</w:t>
      </w:r>
      <w:r>
        <w:rPr>
          <w:rFonts w:ascii="Arial" w:hAnsi="Arial" w:cs="Arial"/>
          <w:snapToGrid w:val="0"/>
          <w:sz w:val="22"/>
          <w:szCs w:val="22"/>
        </w:rPr>
        <w:t>4</w:t>
      </w:r>
      <w:r w:rsidRPr="00CC3B1A">
        <w:rPr>
          <w:rFonts w:ascii="Arial" w:hAnsi="Arial" w:cs="Arial"/>
          <w:snapToGrid w:val="0"/>
          <w:sz w:val="22"/>
          <w:szCs w:val="22"/>
        </w:rPr>
        <w:t>-2018: “Todos por un nuevo país”</w:t>
      </w:r>
      <w:r>
        <w:rPr>
          <w:rFonts w:ascii="Arial" w:hAnsi="Arial" w:cs="Arial"/>
          <w:snapToGrid w:val="0"/>
          <w:sz w:val="22"/>
          <w:szCs w:val="22"/>
        </w:rPr>
        <w:t xml:space="preserve"> </w:t>
      </w:r>
      <w:r w:rsidRPr="00CC3B1A">
        <w:rPr>
          <w:rFonts w:ascii="Arial" w:hAnsi="Arial" w:cs="Arial"/>
          <w:snapToGrid w:val="0"/>
          <w:sz w:val="22"/>
          <w:szCs w:val="22"/>
        </w:rPr>
        <w:t>Paz, Equidad y Educación, publicado en la página del Departamento Nacional de Planeación (DNP), busca construir una Colombia en paz, equitativa y educada, donde la paz favorece la equidad y la educación, la equidad propicia la paz y la educación, y la educación genera condiciones de paz y equidad. Por esto el énfasis de este Plan Nacional de Desarrollo se concentra en estos tres pilares, fundamentales en la consolidación de los grandes logros de los últimos cuatro años y en la visión de los próximos cuatro en pro de un nuevo país.</w:t>
      </w:r>
    </w:p>
    <w:p w:rsidR="004C69DF" w:rsidRPr="00CC3B1A" w:rsidRDefault="004C69DF" w:rsidP="004C69DF">
      <w:pPr>
        <w:jc w:val="both"/>
        <w:rPr>
          <w:rFonts w:ascii="Arial" w:hAnsi="Arial" w:cs="Arial"/>
          <w:snapToGrid w:val="0"/>
          <w:sz w:val="22"/>
          <w:szCs w:val="22"/>
        </w:rPr>
      </w:pPr>
    </w:p>
    <w:p w:rsidR="004C69DF" w:rsidRDefault="004C69DF" w:rsidP="004C69DF">
      <w:pPr>
        <w:jc w:val="both"/>
        <w:rPr>
          <w:rFonts w:ascii="Arial" w:hAnsi="Arial" w:cs="Arial"/>
          <w:snapToGrid w:val="0"/>
          <w:sz w:val="22"/>
          <w:szCs w:val="22"/>
        </w:rPr>
      </w:pPr>
      <w:r>
        <w:rPr>
          <w:rFonts w:ascii="Arial" w:hAnsi="Arial" w:cs="Arial"/>
          <w:snapToGrid w:val="0"/>
          <w:sz w:val="22"/>
          <w:szCs w:val="22"/>
        </w:rPr>
        <w:t xml:space="preserve">Para la formulación de dicho </w:t>
      </w:r>
      <w:r w:rsidRPr="00CC3B1A">
        <w:rPr>
          <w:rFonts w:ascii="Arial" w:hAnsi="Arial" w:cs="Arial"/>
          <w:snapToGrid w:val="0"/>
          <w:sz w:val="22"/>
          <w:szCs w:val="22"/>
        </w:rPr>
        <w:t>Plan</w:t>
      </w:r>
      <w:r>
        <w:rPr>
          <w:rFonts w:ascii="Arial" w:hAnsi="Arial" w:cs="Arial"/>
          <w:snapToGrid w:val="0"/>
          <w:sz w:val="22"/>
          <w:szCs w:val="22"/>
        </w:rPr>
        <w:t xml:space="preserve"> Nacional de Desarrollo,</w:t>
      </w:r>
      <w:r w:rsidRPr="00CC3B1A">
        <w:rPr>
          <w:rFonts w:ascii="Arial" w:hAnsi="Arial" w:cs="Arial"/>
          <w:snapToGrid w:val="0"/>
          <w:sz w:val="22"/>
          <w:szCs w:val="22"/>
        </w:rPr>
        <w:t xml:space="preserve"> Dimar participó </w:t>
      </w:r>
      <w:r>
        <w:rPr>
          <w:rFonts w:ascii="Arial" w:hAnsi="Arial" w:cs="Arial"/>
          <w:snapToGrid w:val="0"/>
          <w:sz w:val="22"/>
          <w:szCs w:val="22"/>
        </w:rPr>
        <w:t xml:space="preserve">en las mesas sectoriales de Ministerio de Defensa e hizo los aportes correspondientes </w:t>
      </w:r>
      <w:r w:rsidRPr="00CC3B1A">
        <w:rPr>
          <w:rFonts w:ascii="Arial" w:hAnsi="Arial" w:cs="Arial"/>
          <w:snapToGrid w:val="0"/>
          <w:sz w:val="22"/>
          <w:szCs w:val="22"/>
        </w:rPr>
        <w:t>en los temas propios de la Autoridad Marítima</w:t>
      </w:r>
      <w:r>
        <w:rPr>
          <w:rFonts w:ascii="Arial" w:hAnsi="Arial" w:cs="Arial"/>
          <w:snapToGrid w:val="0"/>
          <w:sz w:val="22"/>
          <w:szCs w:val="22"/>
        </w:rPr>
        <w:t>,</w:t>
      </w:r>
      <w:r w:rsidRPr="00CC3B1A">
        <w:rPr>
          <w:rFonts w:ascii="Arial" w:hAnsi="Arial" w:cs="Arial"/>
          <w:snapToGrid w:val="0"/>
          <w:sz w:val="22"/>
          <w:szCs w:val="22"/>
        </w:rPr>
        <w:t xml:space="preserve"> </w:t>
      </w:r>
      <w:r>
        <w:rPr>
          <w:rFonts w:ascii="Arial" w:hAnsi="Arial" w:cs="Arial"/>
          <w:snapToGrid w:val="0"/>
          <w:sz w:val="22"/>
          <w:szCs w:val="22"/>
        </w:rPr>
        <w:t xml:space="preserve">guardando la alineación entre las políticas nacionales y </w:t>
      </w:r>
      <w:r w:rsidRPr="00CC3B1A">
        <w:rPr>
          <w:rFonts w:ascii="Arial" w:hAnsi="Arial" w:cs="Arial"/>
          <w:snapToGrid w:val="0"/>
          <w:sz w:val="22"/>
          <w:szCs w:val="22"/>
        </w:rPr>
        <w:t xml:space="preserve">la planeación estratégica de la entidad. </w:t>
      </w:r>
      <w:r>
        <w:rPr>
          <w:rFonts w:ascii="Arial" w:hAnsi="Arial" w:cs="Arial"/>
          <w:snapToGrid w:val="0"/>
          <w:sz w:val="22"/>
          <w:szCs w:val="22"/>
        </w:rPr>
        <w:t>Como resultado, l</w:t>
      </w:r>
      <w:r w:rsidRPr="00CC3B1A">
        <w:rPr>
          <w:rFonts w:ascii="Arial" w:hAnsi="Arial" w:cs="Arial"/>
          <w:snapToGrid w:val="0"/>
          <w:sz w:val="22"/>
          <w:szCs w:val="22"/>
        </w:rPr>
        <w:t>os temas incluidos en el plan son los que se describen a continuación:</w:t>
      </w:r>
    </w:p>
    <w:p w:rsidR="004C69DF" w:rsidRDefault="004C69DF" w:rsidP="004C69DF">
      <w:pPr>
        <w:jc w:val="both"/>
        <w:rPr>
          <w:rFonts w:ascii="Arial" w:hAnsi="Arial" w:cs="Arial"/>
          <w:snapToGrid w:val="0"/>
          <w:sz w:val="22"/>
          <w:szCs w:val="22"/>
        </w:rPr>
      </w:pP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Administración de zona costera</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Seguridad en los puertos</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Exploración y explotación de recursos Offshore</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Mantenimiento de las capacidades disuasivas para la seguridad y defensa nacional</w:t>
      </w:r>
    </w:p>
    <w:p w:rsidR="004C69DF" w:rsidRPr="004C69DF" w:rsidRDefault="004C69DF" w:rsidP="004C69DF">
      <w:pPr>
        <w:pStyle w:val="Prrafodelista"/>
        <w:numPr>
          <w:ilvl w:val="0"/>
          <w:numId w:val="34"/>
        </w:numPr>
        <w:ind w:left="1068"/>
        <w:jc w:val="both"/>
        <w:rPr>
          <w:rFonts w:ascii="Arial" w:hAnsi="Arial" w:cs="Arial"/>
          <w:snapToGrid w:val="0"/>
          <w:sz w:val="22"/>
          <w:szCs w:val="22"/>
        </w:rPr>
      </w:pPr>
      <w:r w:rsidRPr="004C69DF">
        <w:rPr>
          <w:rFonts w:ascii="Arial" w:hAnsi="Arial" w:cs="Arial"/>
          <w:snapToGrid w:val="0"/>
          <w:sz w:val="22"/>
          <w:szCs w:val="22"/>
        </w:rPr>
        <w:t>Gestión de riesgo de desastres</w:t>
      </w:r>
    </w:p>
    <w:p w:rsidR="004C69DF" w:rsidRDefault="004C69DF" w:rsidP="004C69DF">
      <w:pPr>
        <w:jc w:val="both"/>
        <w:rPr>
          <w:rFonts w:ascii="Arial" w:hAnsi="Arial" w:cs="Arial"/>
          <w:snapToGrid w:val="0"/>
          <w:sz w:val="22"/>
          <w:szCs w:val="22"/>
        </w:rPr>
      </w:pPr>
    </w:p>
    <w:p w:rsidR="004C69DF" w:rsidRDefault="004C69DF" w:rsidP="004C69DF">
      <w:pPr>
        <w:jc w:val="both"/>
        <w:rPr>
          <w:rFonts w:ascii="Arial" w:hAnsi="Arial" w:cs="Arial"/>
          <w:snapToGrid w:val="0"/>
          <w:sz w:val="22"/>
          <w:szCs w:val="22"/>
        </w:rPr>
      </w:pPr>
      <w:r>
        <w:rPr>
          <w:rFonts w:ascii="Arial" w:hAnsi="Arial" w:cs="Arial"/>
          <w:snapToGrid w:val="0"/>
          <w:sz w:val="22"/>
          <w:szCs w:val="22"/>
        </w:rPr>
        <w:t xml:space="preserve">De esta forma, la Autoridad </w:t>
      </w:r>
      <w:r w:rsidR="00893A8A">
        <w:rPr>
          <w:rFonts w:ascii="Arial" w:hAnsi="Arial" w:cs="Arial"/>
          <w:snapToGrid w:val="0"/>
          <w:sz w:val="22"/>
          <w:szCs w:val="22"/>
        </w:rPr>
        <w:t>Marítima</w:t>
      </w:r>
      <w:r>
        <w:rPr>
          <w:rFonts w:ascii="Arial" w:hAnsi="Arial" w:cs="Arial"/>
          <w:snapToGrid w:val="0"/>
          <w:sz w:val="22"/>
          <w:szCs w:val="22"/>
        </w:rPr>
        <w:t xml:space="preserve"> contribuye directa e indirectamente al cumplimiento d</w:t>
      </w:r>
      <w:r w:rsidR="00893A8A">
        <w:rPr>
          <w:rFonts w:ascii="Arial" w:hAnsi="Arial" w:cs="Arial"/>
          <w:snapToGrid w:val="0"/>
          <w:sz w:val="22"/>
          <w:szCs w:val="22"/>
        </w:rPr>
        <w:t xml:space="preserve">e las </w:t>
      </w:r>
      <w:r>
        <w:rPr>
          <w:rFonts w:ascii="Arial" w:hAnsi="Arial" w:cs="Arial"/>
          <w:snapToGrid w:val="0"/>
          <w:sz w:val="22"/>
          <w:szCs w:val="22"/>
        </w:rPr>
        <w:t>siguientes</w:t>
      </w:r>
      <w:r w:rsidR="00893A8A">
        <w:rPr>
          <w:rFonts w:ascii="Arial" w:hAnsi="Arial" w:cs="Arial"/>
          <w:snapToGrid w:val="0"/>
          <w:sz w:val="22"/>
          <w:szCs w:val="22"/>
        </w:rPr>
        <w:t xml:space="preserve"> acciones, enmarcadas en las temáticas anteriormente mencionadas </w:t>
      </w:r>
      <w:r>
        <w:rPr>
          <w:rFonts w:ascii="Arial" w:hAnsi="Arial" w:cs="Arial"/>
          <w:snapToGrid w:val="0"/>
          <w:sz w:val="22"/>
          <w:szCs w:val="22"/>
        </w:rPr>
        <w:t>del Plan Nacional de Desarrollo</w:t>
      </w:r>
      <w:r w:rsidR="00893A8A">
        <w:rPr>
          <w:rFonts w:ascii="Arial" w:hAnsi="Arial" w:cs="Arial"/>
          <w:snapToGrid w:val="0"/>
          <w:sz w:val="22"/>
          <w:szCs w:val="22"/>
        </w:rPr>
        <w:t>:</w:t>
      </w:r>
    </w:p>
    <w:p w:rsidR="00893A8A" w:rsidRDefault="00893A8A" w:rsidP="004C69DF">
      <w:pPr>
        <w:jc w:val="both"/>
        <w:rPr>
          <w:rFonts w:ascii="Arial" w:hAnsi="Arial" w:cs="Arial"/>
          <w:snapToGrid w:val="0"/>
          <w:sz w:val="22"/>
          <w:szCs w:val="22"/>
        </w:rPr>
      </w:pPr>
    </w:p>
    <w:tbl>
      <w:tblPr>
        <w:tblW w:w="9508" w:type="dxa"/>
        <w:tblCellMar>
          <w:left w:w="0" w:type="dxa"/>
          <w:right w:w="0" w:type="dxa"/>
        </w:tblCellMar>
        <w:tblLook w:val="04A0" w:firstRow="1" w:lastRow="0" w:firstColumn="1" w:lastColumn="0" w:noHBand="0" w:noVBand="1"/>
      </w:tblPr>
      <w:tblGrid>
        <w:gridCol w:w="1359"/>
        <w:gridCol w:w="460"/>
        <w:gridCol w:w="7689"/>
      </w:tblGrid>
      <w:tr w:rsidR="00893A8A" w:rsidRPr="00893A8A" w:rsidTr="00893A8A">
        <w:trPr>
          <w:trHeight w:val="115"/>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Tema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id </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Acción en PND </w:t>
            </w:r>
          </w:p>
        </w:tc>
      </w:tr>
      <w:tr w:rsidR="00893A8A" w:rsidRPr="00893A8A" w:rsidTr="00893A8A">
        <w:trPr>
          <w:trHeight w:val="530"/>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Administración de zona costera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Política pública y una directriz normativa para reafirmar la definición de las zonas de playa y demás zonas de protección marítimas a  partir de los postulados del artículo 167 del Decreto 2324 de 1984 ; y reafirmar las competencias de la Dimar para que procure la recuperación y protección de los bienes de uso público. </w:t>
            </w:r>
          </w:p>
        </w:tc>
      </w:tr>
      <w:tr w:rsidR="00893A8A" w:rsidRPr="00893A8A" w:rsidTr="00893A8A">
        <w:trPr>
          <w:trHeight w:val="355"/>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Seguridad en los puertos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2</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Desarrollar un Plan de Logística Portuaria (PLP), que identifique los cuellos de botella en aspectos de infraestructura, </w:t>
            </w:r>
            <w:r w:rsidRPr="00893A8A">
              <w:rPr>
                <w:rFonts w:ascii="Arial" w:hAnsi="Arial" w:cs="Arial"/>
                <w:snapToGrid w:val="0"/>
                <w:sz w:val="16"/>
                <w:szCs w:val="22"/>
                <w:u w:val="single"/>
                <w:lang w:val="es-CO"/>
              </w:rPr>
              <w:t>seguridad marítima</w:t>
            </w:r>
            <w:r w:rsidRPr="00893A8A">
              <w:rPr>
                <w:rFonts w:ascii="Arial" w:hAnsi="Arial" w:cs="Arial"/>
                <w:snapToGrid w:val="0"/>
                <w:sz w:val="16"/>
                <w:szCs w:val="22"/>
                <w:lang w:val="es-CO"/>
              </w:rPr>
              <w:t xml:space="preserve">, logística, financiamiento, gestión y medio ambiente. </w:t>
            </w:r>
          </w:p>
        </w:tc>
      </w:tr>
      <w:tr w:rsidR="00893A8A" w:rsidRPr="00893A8A" w:rsidTr="00893A8A">
        <w:trPr>
          <w:trHeight w:val="530"/>
        </w:trPr>
        <w:tc>
          <w:tcPr>
            <w:tcW w:w="135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Exploración y explotación de recursos Offshore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3</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Fortalecer las capacidades de la ANH, la ANLA, </w:t>
            </w:r>
            <w:r w:rsidRPr="00893A8A">
              <w:rPr>
                <w:rFonts w:ascii="Arial" w:hAnsi="Arial" w:cs="Arial"/>
                <w:snapToGrid w:val="0"/>
                <w:sz w:val="16"/>
                <w:szCs w:val="22"/>
                <w:u w:val="single"/>
                <w:lang w:val="es-CO"/>
              </w:rPr>
              <w:t>Dimar,</w:t>
            </w:r>
            <w:r w:rsidRPr="00893A8A">
              <w:rPr>
                <w:rFonts w:ascii="Arial" w:hAnsi="Arial" w:cs="Arial"/>
                <w:snapToGrid w:val="0"/>
                <w:sz w:val="16"/>
                <w:szCs w:val="22"/>
                <w:lang w:val="es-CO"/>
              </w:rPr>
              <w:t xml:space="preserve"> las corporaciones autónomas regionales (CAR) y a los institutos de investigación del Sistema Nacional Ambiental (SINA) en sus funciones de administración, seguimiento y supervisión de los recursos naturales, según sus competencias. </w:t>
            </w:r>
          </w:p>
        </w:tc>
      </w:tr>
      <w:tr w:rsidR="00893A8A" w:rsidRPr="00893A8A" w:rsidTr="00893A8A">
        <w:trPr>
          <w:trHeight w:val="617"/>
        </w:trPr>
        <w:tc>
          <w:tcPr>
            <w:tcW w:w="1359" w:type="dxa"/>
            <w:vMerge w:val="restart"/>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Exploración y explotación de recursos Offshore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4</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Fortalecer la infraestructura de la Seguridad Integral Marítima en el territorio colombiano a través de equipos, embarcaciones, personal capacitado y procedimientos con estándares internacionales para mejorar el control del tráfico marítimo, señalización, búsqueda y rescate, atención a derrames (Centro Regional de Emergencias) y demás siniestros marítimos. </w:t>
            </w:r>
          </w:p>
        </w:tc>
      </w:tr>
      <w:tr w:rsidR="00893A8A" w:rsidRPr="00893A8A" w:rsidTr="00893A8A">
        <w:trPr>
          <w:trHeight w:val="355"/>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5</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Actualizar el Plan Nacional de Contingencia (PNC) contra derrames de hidrocarburos, derivados y otras sustancias nocivas en aguas marinas </w:t>
            </w:r>
          </w:p>
        </w:tc>
      </w:tr>
      <w:tr w:rsidR="00893A8A" w:rsidRPr="00893A8A" w:rsidTr="00893A8A">
        <w:trPr>
          <w:trHeight w:val="442"/>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6</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bottom"/>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Reglamentar el empleo de dispersantes, quema in situ y otras tecnologías de avanzada de respuesta, para controlar y mitigar los impactos al medio marino generados por los eventos no planeados de contaminación de esta actividad. </w:t>
            </w:r>
          </w:p>
        </w:tc>
      </w:tr>
      <w:tr w:rsidR="00893A8A" w:rsidRPr="00893A8A" w:rsidTr="00893A8A">
        <w:trPr>
          <w:trHeight w:val="53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7</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La ANLA y la Dimar deberán adelantar los estudios pertinentes que permitan armonizar, articular y hacer más eficientes los procesos y trámites requeridos a las empresas tanto para la exploración y producción de hidrocarburos costa afuera, como para la aprobación de la infraestructura de regasificación en puertos. </w:t>
            </w:r>
          </w:p>
        </w:tc>
      </w:tr>
      <w:tr w:rsidR="00893A8A" w:rsidRPr="00893A8A" w:rsidTr="00893A8A">
        <w:trPr>
          <w:trHeight w:val="180"/>
        </w:trPr>
        <w:tc>
          <w:tcPr>
            <w:tcW w:w="1359" w:type="dxa"/>
            <w:vMerge w:val="restart"/>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Mantenimiento </w:t>
            </w:r>
            <w:r w:rsidRPr="00893A8A">
              <w:rPr>
                <w:rFonts w:ascii="Arial" w:hAnsi="Arial" w:cs="Arial"/>
                <w:b/>
                <w:bCs/>
                <w:snapToGrid w:val="0"/>
                <w:sz w:val="16"/>
                <w:szCs w:val="22"/>
                <w:lang w:val="es-CO"/>
              </w:rPr>
              <w:lastRenderedPageBreak/>
              <w:t xml:space="preserve">de las capacidades disuasivas para la seguridad y defensa nacional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lastRenderedPageBreak/>
              <w:t>8</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Promulgación de la ley marco del territorio marino, fluvial y costero. </w:t>
            </w:r>
          </w:p>
        </w:tc>
      </w:tr>
      <w:tr w:rsidR="00893A8A" w:rsidRPr="00893A8A" w:rsidTr="00893A8A">
        <w:trPr>
          <w:trHeight w:val="355"/>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9</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Fortalecimiento de la presencia y liderazgo en escenarios de coordinación internacional marítimos como el Tratado Antártico, y el Sistema Marítimo Global de Socorro y Seguridad en el Caribe Occidental Colombiano. </w:t>
            </w:r>
          </w:p>
        </w:tc>
      </w:tr>
      <w:tr w:rsidR="00893A8A" w:rsidRPr="00893A8A" w:rsidTr="00893A8A">
        <w:trPr>
          <w:trHeight w:val="18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10</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Creación del Sistema Nacional de Seguridad Integral Marítima, Fluvial y Portuaria. </w:t>
            </w:r>
          </w:p>
        </w:tc>
      </w:tr>
      <w:tr w:rsidR="00893A8A" w:rsidRPr="00893A8A" w:rsidTr="00893A8A">
        <w:trPr>
          <w:trHeight w:val="18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11</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Formulación e implementación de la Estrategia Marítima del Estado Colombiano. </w:t>
            </w:r>
          </w:p>
        </w:tc>
      </w:tr>
      <w:tr w:rsidR="00893A8A" w:rsidRPr="00893A8A" w:rsidTr="00893A8A">
        <w:trPr>
          <w:trHeight w:val="530"/>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12</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Establecimiento de la organización, funciones y responsabilidades respecto a la coordinación, dirección, operación, supervisión y apoyo del Servicio marítimo de búsqueda y salvamento, el cual tiene por objeto proporcionar seguridad en las aguas jurisdiccionales colombianas. </w:t>
            </w:r>
          </w:p>
        </w:tc>
      </w:tr>
      <w:tr w:rsidR="00893A8A" w:rsidRPr="00893A8A" w:rsidTr="00893A8A">
        <w:trPr>
          <w:trHeight w:val="442"/>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13</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Regulación del ejercicio de las funciones como “Estado Bandera, Estado Ribereño y Estado Rector de Puerto” a cargo de la Dirección General Marítima, así como las relativas a la dirección, autorización, control y supervisión del desarrollo de las actividades marítimas. </w:t>
            </w:r>
          </w:p>
        </w:tc>
      </w:tr>
      <w:tr w:rsidR="00893A8A" w:rsidRPr="00893A8A" w:rsidTr="00893A8A">
        <w:trPr>
          <w:trHeight w:val="442"/>
        </w:trPr>
        <w:tc>
          <w:tcPr>
            <w:tcW w:w="1359" w:type="dxa"/>
            <w:vMerge w:val="restart"/>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b/>
                <w:bCs/>
                <w:snapToGrid w:val="0"/>
                <w:sz w:val="16"/>
                <w:szCs w:val="22"/>
                <w:lang w:val="es-CO"/>
              </w:rPr>
              <w:t xml:space="preserve">Gestión de riesgo de desastres </w:t>
            </w: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14</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Incrementar la capacidad de la Dirección Marítima General (Dimar) para monitorear la amenaza por tsunami, mar de leva, marejadas ciclónicas y frentes fríos, a través del fortalecimiento del Centro de monitoreo multiamenazas de origen marino. </w:t>
            </w:r>
          </w:p>
        </w:tc>
      </w:tr>
      <w:tr w:rsidR="00893A8A" w:rsidRPr="00893A8A" w:rsidTr="00893A8A">
        <w:trPr>
          <w:trHeight w:val="617"/>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893A8A" w:rsidRPr="00893A8A" w:rsidRDefault="00893A8A" w:rsidP="00893A8A">
            <w:pPr>
              <w:jc w:val="both"/>
              <w:rPr>
                <w:rFonts w:ascii="Arial" w:hAnsi="Arial" w:cs="Arial"/>
                <w:snapToGrid w:val="0"/>
                <w:sz w:val="16"/>
                <w:szCs w:val="22"/>
                <w:lang w:val="es-CO"/>
              </w:rPr>
            </w:pPr>
          </w:p>
        </w:tc>
        <w:tc>
          <w:tcPr>
            <w:tcW w:w="460"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center"/>
            <w:hideMark/>
          </w:tcPr>
          <w:p w:rsidR="004F3D02" w:rsidRPr="00893A8A" w:rsidRDefault="00893A8A" w:rsidP="00893A8A">
            <w:pPr>
              <w:jc w:val="center"/>
              <w:rPr>
                <w:rFonts w:ascii="Arial" w:hAnsi="Arial" w:cs="Arial"/>
                <w:snapToGrid w:val="0"/>
                <w:sz w:val="16"/>
                <w:szCs w:val="22"/>
                <w:lang w:val="es-CO"/>
              </w:rPr>
            </w:pPr>
            <w:r w:rsidRPr="00893A8A">
              <w:rPr>
                <w:rFonts w:ascii="Arial" w:hAnsi="Arial" w:cs="Arial"/>
                <w:snapToGrid w:val="0"/>
                <w:sz w:val="16"/>
                <w:szCs w:val="22"/>
                <w:lang w:val="es-CO"/>
              </w:rPr>
              <w:t>15</w:t>
            </w:r>
          </w:p>
        </w:tc>
        <w:tc>
          <w:tcPr>
            <w:tcW w:w="7689" w:type="dxa"/>
            <w:tcBorders>
              <w:top w:val="single" w:sz="8" w:space="0" w:color="4BACC6"/>
              <w:left w:val="single" w:sz="8" w:space="0" w:color="4BACC6"/>
              <w:bottom w:val="single" w:sz="8" w:space="0" w:color="4BACC6"/>
              <w:right w:val="single" w:sz="8" w:space="0" w:color="4BACC6"/>
            </w:tcBorders>
            <w:shd w:val="clear" w:color="auto" w:fill="E9F1F5"/>
            <w:tcMar>
              <w:top w:w="5" w:type="dxa"/>
              <w:left w:w="5" w:type="dxa"/>
              <w:bottom w:w="0" w:type="dxa"/>
              <w:right w:w="5" w:type="dxa"/>
            </w:tcMar>
            <w:vAlign w:val="bottom"/>
            <w:hideMark/>
          </w:tcPr>
          <w:p w:rsidR="004F3D02" w:rsidRPr="00893A8A" w:rsidRDefault="00893A8A" w:rsidP="00893A8A">
            <w:pPr>
              <w:jc w:val="both"/>
              <w:rPr>
                <w:rFonts w:ascii="Arial" w:hAnsi="Arial" w:cs="Arial"/>
                <w:snapToGrid w:val="0"/>
                <w:sz w:val="16"/>
                <w:szCs w:val="22"/>
                <w:lang w:val="es-CO"/>
              </w:rPr>
            </w:pPr>
            <w:r w:rsidRPr="00893A8A">
              <w:rPr>
                <w:rFonts w:ascii="Arial" w:hAnsi="Arial" w:cs="Arial"/>
                <w:snapToGrid w:val="0"/>
                <w:sz w:val="16"/>
                <w:szCs w:val="22"/>
                <w:lang w:val="es-CO"/>
              </w:rPr>
              <w:t xml:space="preserve">1) fortalecer el Sistema Nacional de Información de Gestión del Riesgo de Desastres; 2) integrar al SNIGRD la información necesaria para la toma de decisiones, con el fin de facilitar su acceso por parte de los sectores y territorios para avanzar en el conocimiento del riesgo, principalmente con fines de ordenamiento. * pie de pág: con el concurso de Dimar </w:t>
            </w:r>
          </w:p>
        </w:tc>
      </w:tr>
    </w:tbl>
    <w:p w:rsidR="00893A8A" w:rsidRDefault="00893A8A" w:rsidP="004C69DF">
      <w:pPr>
        <w:jc w:val="both"/>
        <w:rPr>
          <w:rFonts w:ascii="Arial" w:hAnsi="Arial" w:cs="Arial"/>
          <w:snapToGrid w:val="0"/>
          <w:sz w:val="22"/>
          <w:szCs w:val="22"/>
        </w:rPr>
      </w:pPr>
    </w:p>
    <w:p w:rsidR="00893A8A" w:rsidRDefault="00893A8A" w:rsidP="004C69DF">
      <w:pPr>
        <w:jc w:val="both"/>
        <w:rPr>
          <w:rFonts w:ascii="Arial" w:hAnsi="Arial" w:cs="Arial"/>
          <w:snapToGrid w:val="0"/>
          <w:sz w:val="22"/>
          <w:szCs w:val="22"/>
        </w:rPr>
      </w:pPr>
      <w:r>
        <w:rPr>
          <w:rFonts w:ascii="Arial" w:hAnsi="Arial" w:cs="Arial"/>
          <w:snapToGrid w:val="0"/>
          <w:sz w:val="22"/>
          <w:szCs w:val="22"/>
        </w:rPr>
        <w:t>Es importante aclarar que la mayoría de las acciones anteriormente expuestas no son de responsabilidad exclusiva de Dimar. Por el contrario, requieren del concurso de distintas entidades del estado y principalmente del liderazgo del DNP como organismo rector de las políticas públicas nacionales.</w:t>
      </w:r>
    </w:p>
    <w:p w:rsidR="00893A8A" w:rsidRDefault="00893A8A" w:rsidP="004C69DF">
      <w:pPr>
        <w:jc w:val="both"/>
        <w:rPr>
          <w:rFonts w:ascii="Arial" w:hAnsi="Arial" w:cs="Arial"/>
          <w:snapToGrid w:val="0"/>
          <w:sz w:val="22"/>
          <w:szCs w:val="22"/>
        </w:rPr>
      </w:pPr>
    </w:p>
    <w:p w:rsidR="00893A8A" w:rsidRDefault="00893A8A" w:rsidP="004C69DF">
      <w:pPr>
        <w:jc w:val="both"/>
        <w:rPr>
          <w:rFonts w:ascii="Arial" w:hAnsi="Arial" w:cs="Arial"/>
          <w:snapToGrid w:val="0"/>
          <w:sz w:val="22"/>
          <w:szCs w:val="22"/>
        </w:rPr>
      </w:pPr>
      <w:r>
        <w:rPr>
          <w:rFonts w:ascii="Arial" w:hAnsi="Arial" w:cs="Arial"/>
          <w:snapToGrid w:val="0"/>
          <w:sz w:val="22"/>
          <w:szCs w:val="22"/>
        </w:rPr>
        <w:t>Por su parte, el Plan Estratégico del Sector Defensa construye un elemento de la planeación sectorial que articula las entidades hacia el logro de objetivos comunes. Este plan es un vivo reflejo del Plan Nacional de Desarrollo y por tanto, adopta los compromisos del sector en el mismo. La alineación entre los objetivos nacionales, sectoriales e institucionales se puede observar a continuación:</w:t>
      </w:r>
    </w:p>
    <w:p w:rsidR="0086750B" w:rsidRDefault="0086750B" w:rsidP="004C69DF">
      <w:pPr>
        <w:jc w:val="both"/>
        <w:rPr>
          <w:rFonts w:ascii="Arial" w:hAnsi="Arial" w:cs="Arial"/>
          <w:snapToGrid w:val="0"/>
          <w:sz w:val="22"/>
          <w:szCs w:val="22"/>
        </w:rPr>
      </w:pPr>
    </w:p>
    <w:p w:rsidR="00893A8A" w:rsidRDefault="00C81BA4" w:rsidP="00C81BA4">
      <w:pPr>
        <w:jc w:val="center"/>
        <w:rPr>
          <w:rFonts w:ascii="Arial" w:hAnsi="Arial" w:cs="Arial"/>
          <w:snapToGrid w:val="0"/>
          <w:sz w:val="22"/>
          <w:szCs w:val="22"/>
        </w:rPr>
      </w:pPr>
      <w:r>
        <w:rPr>
          <w:rFonts w:ascii="Arial" w:hAnsi="Arial" w:cs="Arial"/>
          <w:noProof/>
          <w:sz w:val="22"/>
          <w:szCs w:val="22"/>
          <w:lang w:val="es-CO" w:eastAsia="es-CO"/>
        </w:rPr>
        <w:drawing>
          <wp:inline distT="0" distB="0" distL="0" distR="0" wp14:anchorId="27A697F4" wp14:editId="3D203C7D">
            <wp:extent cx="4442608" cy="3094330"/>
            <wp:effectExtent l="0" t="0" r="0"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661" t="5360" r="1298" b="3369"/>
                    <a:stretch>
                      <a:fillRect/>
                    </a:stretch>
                  </pic:blipFill>
                  <pic:spPr bwMode="auto">
                    <a:xfrm>
                      <a:off x="0" y="0"/>
                      <a:ext cx="4453005" cy="3101572"/>
                    </a:xfrm>
                    <a:prstGeom prst="rect">
                      <a:avLst/>
                    </a:prstGeom>
                    <a:noFill/>
                    <a:ln w="9525">
                      <a:noFill/>
                      <a:miter lim="800000"/>
                      <a:headEnd/>
                      <a:tailEnd/>
                    </a:ln>
                  </pic:spPr>
                </pic:pic>
              </a:graphicData>
            </a:graphic>
          </wp:inline>
        </w:drawing>
      </w:r>
    </w:p>
    <w:p w:rsidR="00893A8A" w:rsidRDefault="00893A8A" w:rsidP="004C69DF">
      <w:pPr>
        <w:jc w:val="both"/>
        <w:rPr>
          <w:rFonts w:ascii="Arial" w:hAnsi="Arial" w:cs="Arial"/>
          <w:snapToGrid w:val="0"/>
          <w:sz w:val="22"/>
          <w:szCs w:val="22"/>
        </w:rPr>
      </w:pPr>
    </w:p>
    <w:p w:rsidR="00893A8A" w:rsidRPr="00893A8A" w:rsidRDefault="00C81BA4" w:rsidP="004C69DF">
      <w:pPr>
        <w:ind w:left="348"/>
        <w:jc w:val="both"/>
        <w:rPr>
          <w:rFonts w:ascii="Arial" w:hAnsi="Arial" w:cs="Arial"/>
          <w:snapToGrid w:val="0"/>
          <w:sz w:val="18"/>
          <w:szCs w:val="22"/>
        </w:rPr>
      </w:pPr>
      <w:r>
        <w:rPr>
          <w:rFonts w:ascii="Arial" w:hAnsi="Arial" w:cs="Arial"/>
          <w:snapToGrid w:val="0"/>
          <w:sz w:val="18"/>
          <w:szCs w:val="22"/>
        </w:rPr>
        <w:t>Fue</w:t>
      </w:r>
      <w:r w:rsidR="00893A8A" w:rsidRPr="00893A8A">
        <w:rPr>
          <w:rFonts w:ascii="Arial" w:hAnsi="Arial" w:cs="Arial"/>
          <w:snapToGrid w:val="0"/>
          <w:sz w:val="18"/>
          <w:szCs w:val="22"/>
        </w:rPr>
        <w:t>nte: Grupo de Planeación, Dimar.</w:t>
      </w:r>
    </w:p>
    <w:p w:rsidR="004C69DF" w:rsidRPr="00CC3B1A" w:rsidRDefault="004C69DF" w:rsidP="00F57050">
      <w:pPr>
        <w:jc w:val="both"/>
        <w:rPr>
          <w:rFonts w:ascii="Arial" w:hAnsi="Arial" w:cs="Arial"/>
          <w:snapToGrid w:val="0"/>
          <w:sz w:val="22"/>
          <w:szCs w:val="22"/>
        </w:rPr>
      </w:pPr>
    </w:p>
    <w:p w:rsidR="0086750B" w:rsidRDefault="00C81BA4" w:rsidP="0086750B">
      <w:pPr>
        <w:jc w:val="both"/>
        <w:rPr>
          <w:rFonts w:ascii="Arial" w:hAnsi="Arial" w:cs="Arial"/>
          <w:snapToGrid w:val="0"/>
          <w:sz w:val="22"/>
          <w:szCs w:val="22"/>
        </w:rPr>
      </w:pPr>
      <w:r>
        <w:rPr>
          <w:rFonts w:ascii="Arial" w:hAnsi="Arial" w:cs="Arial"/>
          <w:snapToGrid w:val="0"/>
          <w:sz w:val="22"/>
          <w:szCs w:val="22"/>
        </w:rPr>
        <w:t xml:space="preserve">Para finalizar, será responsabilidad del Grupo de Control Interno, vigilar el cumplimiento de los compromisos aquí expuestos y velar por que la gestión institucional mantenga la debida alineación con las políticas nacionales y sectoriales. </w:t>
      </w:r>
    </w:p>
    <w:p w:rsidR="0086750B" w:rsidRDefault="0086750B" w:rsidP="0086750B">
      <w:pPr>
        <w:jc w:val="both"/>
        <w:rPr>
          <w:rFonts w:ascii="Arial" w:hAnsi="Arial" w:cs="Arial"/>
          <w:snapToGrid w:val="0"/>
          <w:sz w:val="22"/>
          <w:szCs w:val="22"/>
        </w:rPr>
      </w:pPr>
    </w:p>
    <w:p w:rsidR="00524A27" w:rsidRPr="008705B5" w:rsidRDefault="00524A27" w:rsidP="008705B5">
      <w:pPr>
        <w:pStyle w:val="Prrafodelista"/>
        <w:numPr>
          <w:ilvl w:val="0"/>
          <w:numId w:val="35"/>
        </w:numPr>
        <w:ind w:left="284" w:hanging="284"/>
        <w:jc w:val="both"/>
        <w:rPr>
          <w:rFonts w:ascii="Arial" w:hAnsi="Arial" w:cs="Arial"/>
          <w:b/>
          <w:bCs/>
          <w:sz w:val="22"/>
          <w:szCs w:val="22"/>
        </w:rPr>
      </w:pPr>
      <w:r w:rsidRPr="008705B5">
        <w:rPr>
          <w:rFonts w:ascii="Arial" w:hAnsi="Arial" w:cs="Arial"/>
          <w:b/>
          <w:bCs/>
          <w:sz w:val="22"/>
          <w:szCs w:val="22"/>
        </w:rPr>
        <w:lastRenderedPageBreak/>
        <w:t xml:space="preserve">MARCO ESTRATEGICO DEL SISTEMA DE CONTROL INTERNO EN EL SECTOR </w:t>
      </w:r>
      <w:r w:rsidR="004A76B7" w:rsidRPr="008705B5">
        <w:rPr>
          <w:rFonts w:ascii="Arial" w:hAnsi="Arial" w:cs="Arial"/>
          <w:b/>
          <w:bCs/>
          <w:sz w:val="22"/>
          <w:szCs w:val="22"/>
        </w:rPr>
        <w:t xml:space="preserve"> </w:t>
      </w:r>
    </w:p>
    <w:p w:rsidR="009B6D44" w:rsidRDefault="00F57050" w:rsidP="009B6D44">
      <w:pPr>
        <w:pStyle w:val="NormalWeb"/>
        <w:tabs>
          <w:tab w:val="left" w:pos="854"/>
        </w:tabs>
        <w:jc w:val="both"/>
        <w:rPr>
          <w:rFonts w:ascii="Arial" w:hAnsi="Arial" w:cs="Arial"/>
          <w:bCs/>
          <w:sz w:val="22"/>
          <w:szCs w:val="22"/>
        </w:rPr>
      </w:pPr>
      <w:r w:rsidRPr="001A1B71">
        <w:rPr>
          <w:rFonts w:ascii="Arial" w:hAnsi="Arial" w:cs="Arial"/>
          <w:bCs/>
          <w:sz w:val="22"/>
          <w:szCs w:val="22"/>
        </w:rPr>
        <w:t>Por otra parte, se toma</w:t>
      </w:r>
      <w:r w:rsidR="001C5870" w:rsidRPr="001A1B71">
        <w:rPr>
          <w:rFonts w:ascii="Arial" w:hAnsi="Arial" w:cs="Arial"/>
          <w:bCs/>
          <w:sz w:val="22"/>
          <w:szCs w:val="22"/>
        </w:rPr>
        <w:t xml:space="preserve">n las bases del </w:t>
      </w:r>
      <w:r w:rsidR="00952B88" w:rsidRPr="001A1B71">
        <w:rPr>
          <w:rFonts w:ascii="Arial" w:hAnsi="Arial" w:cs="Arial"/>
          <w:bCs/>
          <w:sz w:val="22"/>
          <w:szCs w:val="22"/>
        </w:rPr>
        <w:t>Plan Nacional de Desarrollo “</w:t>
      </w:r>
      <w:r w:rsidR="001C5870" w:rsidRPr="001A1B71">
        <w:rPr>
          <w:rFonts w:ascii="Arial" w:hAnsi="Arial" w:cs="Arial"/>
          <w:b/>
          <w:bCs/>
          <w:i/>
          <w:sz w:val="22"/>
          <w:szCs w:val="22"/>
        </w:rPr>
        <w:t>Todos por un nuevo país</w:t>
      </w:r>
      <w:r w:rsidR="008C7939">
        <w:rPr>
          <w:rFonts w:ascii="Arial" w:hAnsi="Arial" w:cs="Arial"/>
          <w:bCs/>
          <w:sz w:val="22"/>
          <w:szCs w:val="22"/>
        </w:rPr>
        <w:t xml:space="preserve">” que hace referencia a </w:t>
      </w:r>
      <w:r w:rsidR="001C5870" w:rsidRPr="001A1B71">
        <w:rPr>
          <w:rFonts w:ascii="Arial" w:hAnsi="Arial" w:cs="Arial"/>
          <w:bCs/>
          <w:sz w:val="22"/>
          <w:szCs w:val="22"/>
        </w:rPr>
        <w:t xml:space="preserve">la política pública de transparencia </w:t>
      </w:r>
      <w:r w:rsidR="00804C35">
        <w:rPr>
          <w:rFonts w:ascii="Arial" w:hAnsi="Arial" w:cs="Arial"/>
          <w:bCs/>
          <w:sz w:val="22"/>
          <w:szCs w:val="22"/>
        </w:rPr>
        <w:t xml:space="preserve">y lucha contra la corrupción, </w:t>
      </w:r>
      <w:r w:rsidR="001C5870" w:rsidRPr="001A1B71">
        <w:rPr>
          <w:rFonts w:ascii="Arial" w:hAnsi="Arial" w:cs="Arial"/>
          <w:bCs/>
          <w:sz w:val="22"/>
          <w:szCs w:val="22"/>
        </w:rPr>
        <w:t>control fiscal y disciplinario</w:t>
      </w:r>
      <w:r w:rsidR="00952B88" w:rsidRPr="001A1B71">
        <w:rPr>
          <w:rFonts w:ascii="Arial" w:hAnsi="Arial" w:cs="Arial"/>
          <w:bCs/>
          <w:sz w:val="22"/>
          <w:szCs w:val="22"/>
        </w:rPr>
        <w:t>”</w:t>
      </w:r>
      <w:r w:rsidR="001C5870" w:rsidRPr="001A1B71">
        <w:rPr>
          <w:rFonts w:ascii="Arial" w:hAnsi="Arial" w:cs="Arial"/>
          <w:bCs/>
          <w:sz w:val="22"/>
          <w:szCs w:val="22"/>
        </w:rPr>
        <w:t>.</w:t>
      </w:r>
    </w:p>
    <w:p w:rsidR="00835F7D" w:rsidRPr="009B6D44" w:rsidRDefault="00A73BBF" w:rsidP="009B6D44">
      <w:pPr>
        <w:pStyle w:val="NormalWeb"/>
        <w:tabs>
          <w:tab w:val="left" w:pos="854"/>
        </w:tabs>
        <w:jc w:val="both"/>
        <w:rPr>
          <w:rFonts w:ascii="Arial" w:hAnsi="Arial" w:cs="Arial"/>
          <w:bCs/>
          <w:sz w:val="22"/>
          <w:szCs w:val="22"/>
        </w:rPr>
      </w:pPr>
      <w:r>
        <w:rPr>
          <w:rFonts w:ascii="Arial" w:eastAsia="Lucida Sans Unicode" w:hAnsi="Arial" w:cs="Arial"/>
          <w:sz w:val="22"/>
          <w:szCs w:val="22"/>
        </w:rPr>
        <w:t>E</w:t>
      </w:r>
      <w:r w:rsidR="00835F7D" w:rsidRPr="001A1B71">
        <w:rPr>
          <w:rFonts w:ascii="Arial" w:eastAsia="Lucida Sans Unicode" w:hAnsi="Arial" w:cs="Arial"/>
          <w:sz w:val="22"/>
          <w:szCs w:val="22"/>
        </w:rPr>
        <w:t>ste eje transversal se desarrolla, profundiza y da continuidad a aspectos de la</w:t>
      </w:r>
      <w:r w:rsidR="006733A4" w:rsidRPr="001A1B71">
        <w:rPr>
          <w:rFonts w:ascii="Arial" w:eastAsia="Lucida Sans Unicode" w:hAnsi="Arial" w:cs="Arial"/>
          <w:sz w:val="22"/>
          <w:szCs w:val="22"/>
        </w:rPr>
        <w:t xml:space="preserve"> </w:t>
      </w:r>
      <w:r w:rsidR="00650704" w:rsidRPr="001A1B71">
        <w:rPr>
          <w:rFonts w:ascii="Arial" w:eastAsia="Lucida Sans Unicode" w:hAnsi="Arial" w:cs="Arial"/>
          <w:sz w:val="22"/>
          <w:szCs w:val="22"/>
        </w:rPr>
        <w:t>Estrategia</w:t>
      </w:r>
      <w:r w:rsidR="00835F7D" w:rsidRPr="001A1B71">
        <w:rPr>
          <w:rFonts w:ascii="Arial" w:eastAsia="Lucida Sans Unicode" w:hAnsi="Arial" w:cs="Arial"/>
          <w:sz w:val="22"/>
          <w:szCs w:val="22"/>
        </w:rPr>
        <w:t xml:space="preserve"> de Buen Gobierno del Plan 2010 – 2014, en el que ya se entendía al Buen</w:t>
      </w:r>
      <w:r w:rsidR="006733A4" w:rsidRPr="001A1B71">
        <w:rPr>
          <w:rFonts w:ascii="Arial" w:eastAsia="Lucida Sans Unicode" w:hAnsi="Arial" w:cs="Arial"/>
          <w:sz w:val="22"/>
          <w:szCs w:val="22"/>
        </w:rPr>
        <w:t xml:space="preserve"> </w:t>
      </w:r>
      <w:r w:rsidR="00835F7D" w:rsidRPr="001A1B71">
        <w:rPr>
          <w:rFonts w:ascii="Arial" w:eastAsia="Lucida Sans Unicode" w:hAnsi="Arial" w:cs="Arial"/>
          <w:sz w:val="22"/>
          <w:szCs w:val="22"/>
        </w:rPr>
        <w:t>Gobierno como una gestión eficiente orientada a la satisfacción ciudadana, dándole cabida</w:t>
      </w:r>
      <w:r w:rsidR="006733A4" w:rsidRPr="001A1B71">
        <w:rPr>
          <w:rFonts w:ascii="Arial" w:eastAsia="Lucida Sans Unicode" w:hAnsi="Arial" w:cs="Arial"/>
          <w:sz w:val="22"/>
          <w:szCs w:val="22"/>
        </w:rPr>
        <w:t xml:space="preserve"> </w:t>
      </w:r>
      <w:r w:rsidR="00835F7D" w:rsidRPr="001A1B71">
        <w:rPr>
          <w:rFonts w:ascii="Arial" w:eastAsia="Lucida Sans Unicode" w:hAnsi="Arial" w:cs="Arial"/>
          <w:sz w:val="22"/>
          <w:szCs w:val="22"/>
        </w:rPr>
        <w:t>a ámbitos de acción clave, tales como la transparencia y la lucha contra la corrupción,</w:t>
      </w:r>
      <w:r w:rsidR="006733A4" w:rsidRPr="001A1B71">
        <w:rPr>
          <w:rFonts w:ascii="Arial" w:eastAsia="Lucida Sans Unicode" w:hAnsi="Arial" w:cs="Arial"/>
          <w:sz w:val="22"/>
          <w:szCs w:val="22"/>
        </w:rPr>
        <w:t xml:space="preserve"> </w:t>
      </w:r>
      <w:r w:rsidR="00835F7D" w:rsidRPr="001A1B71">
        <w:rPr>
          <w:rFonts w:ascii="Arial" w:eastAsia="Lucida Sans Unicode" w:hAnsi="Arial" w:cs="Arial"/>
          <w:sz w:val="22"/>
          <w:szCs w:val="22"/>
        </w:rPr>
        <w:t>la vocación por el servicio público y el servicio al ciudadano, entre otros.</w:t>
      </w:r>
    </w:p>
    <w:p w:rsidR="001C5870" w:rsidRPr="001A1B71" w:rsidRDefault="00835F7D" w:rsidP="00835F7D">
      <w:pPr>
        <w:autoSpaceDE w:val="0"/>
        <w:autoSpaceDN w:val="0"/>
        <w:adjustRightInd w:val="0"/>
        <w:jc w:val="both"/>
        <w:rPr>
          <w:rFonts w:ascii="Arial" w:hAnsi="Arial" w:cs="Arial"/>
          <w:bCs/>
          <w:color w:val="FF0000"/>
          <w:sz w:val="22"/>
          <w:szCs w:val="22"/>
        </w:rPr>
      </w:pPr>
      <w:r w:rsidRPr="001A1B71">
        <w:rPr>
          <w:rFonts w:ascii="Arial" w:eastAsia="Lucida Sans Unicode" w:hAnsi="Arial" w:cs="Arial"/>
          <w:sz w:val="22"/>
          <w:szCs w:val="22"/>
          <w:lang w:val="es-CO" w:eastAsia="es-CO"/>
        </w:rPr>
        <w:t>En consecuencia, tanto los objetivos como las estrategias consignadas en este eje</w:t>
      </w:r>
      <w:r w:rsidR="006733A4" w:rsidRPr="001A1B71">
        <w:rPr>
          <w:rFonts w:ascii="Arial" w:eastAsia="Lucida Sans Unicode" w:hAnsi="Arial" w:cs="Arial"/>
          <w:sz w:val="22"/>
          <w:szCs w:val="22"/>
          <w:lang w:val="es-CO" w:eastAsia="es-CO"/>
        </w:rPr>
        <w:t xml:space="preserve"> </w:t>
      </w:r>
      <w:r w:rsidRPr="001A1B71">
        <w:rPr>
          <w:rFonts w:ascii="Arial" w:eastAsia="Lucida Sans Unicode" w:hAnsi="Arial" w:cs="Arial"/>
          <w:sz w:val="22"/>
          <w:szCs w:val="22"/>
          <w:lang w:val="es-CO" w:eastAsia="es-CO"/>
        </w:rPr>
        <w:t>transversal, representan un encadenamiento con el trabajo adelantado en materia de Buen</w:t>
      </w:r>
      <w:r w:rsidR="006733A4" w:rsidRPr="001A1B71">
        <w:rPr>
          <w:rFonts w:ascii="Arial" w:eastAsia="Lucida Sans Unicode" w:hAnsi="Arial" w:cs="Arial"/>
          <w:sz w:val="22"/>
          <w:szCs w:val="22"/>
          <w:lang w:val="es-CO" w:eastAsia="es-CO"/>
        </w:rPr>
        <w:t xml:space="preserve"> </w:t>
      </w:r>
      <w:r w:rsidRPr="001A1B71">
        <w:rPr>
          <w:rFonts w:ascii="Arial" w:eastAsia="Lucida Sans Unicode" w:hAnsi="Arial" w:cs="Arial"/>
          <w:sz w:val="22"/>
          <w:szCs w:val="22"/>
          <w:lang w:val="es-CO" w:eastAsia="es-CO"/>
        </w:rPr>
        <w:t>Gobierno en el cuatrienio anterior, el cual apunta a fortalecer aspectos de gobernabilidad</w:t>
      </w:r>
      <w:r w:rsidR="006733A4" w:rsidRPr="001A1B71">
        <w:rPr>
          <w:rFonts w:ascii="Arial" w:eastAsia="Lucida Sans Unicode" w:hAnsi="Arial" w:cs="Arial"/>
          <w:sz w:val="22"/>
          <w:szCs w:val="22"/>
          <w:lang w:val="es-CO" w:eastAsia="es-CO"/>
        </w:rPr>
        <w:t xml:space="preserve"> </w:t>
      </w:r>
      <w:r w:rsidRPr="001A1B71">
        <w:rPr>
          <w:rFonts w:ascii="Arial" w:eastAsia="Lucida Sans Unicode" w:hAnsi="Arial" w:cs="Arial"/>
          <w:sz w:val="22"/>
          <w:szCs w:val="22"/>
          <w:lang w:val="es-CO" w:eastAsia="es-CO"/>
        </w:rPr>
        <w:t>y gobernanza que el Estado colombiano requiere para materializar los pilares de este Plan de Desarrollo: Paz, Equidad y Educación.</w:t>
      </w:r>
    </w:p>
    <w:p w:rsidR="00A549C3" w:rsidRPr="001A1B71" w:rsidRDefault="00A549C3" w:rsidP="00A549C3">
      <w:pPr>
        <w:pStyle w:val="Ttulo4"/>
        <w:rPr>
          <w:rFonts w:ascii="Arial" w:hAnsi="Arial" w:cs="Arial"/>
        </w:rPr>
      </w:pPr>
    </w:p>
    <w:p w:rsidR="005205C5" w:rsidRPr="00BE1B09" w:rsidRDefault="00835F7D" w:rsidP="00BE1B09">
      <w:pPr>
        <w:pStyle w:val="Ttulo4"/>
        <w:rPr>
          <w:rFonts w:ascii="Arial" w:hAnsi="Arial" w:cs="Arial"/>
          <w:sz w:val="22"/>
          <w:szCs w:val="22"/>
        </w:rPr>
      </w:pPr>
      <w:r w:rsidRPr="001A1B71">
        <w:rPr>
          <w:rFonts w:ascii="Arial" w:hAnsi="Arial" w:cs="Arial"/>
          <w:sz w:val="22"/>
          <w:szCs w:val="22"/>
        </w:rPr>
        <w:t>De la misma forma las bases de este nuevo plan de desarrollo contemplan establecer estrategias de acompañamiento al control interno nacional y territorial que incluyan el fortalecimiento de la administración de riesgos. Así como la promoción y la profesionalización de las oficinas de control interno, a través de capacitaciones y canales de comunicación directa con sus pares en la presidencia de la república y las administraciones departamentales y municipales en el marco estipulado en el estatuto anticorrupción</w:t>
      </w:r>
      <w:r w:rsidR="00BE1B09">
        <w:rPr>
          <w:rFonts w:ascii="Arial" w:hAnsi="Arial" w:cs="Arial"/>
          <w:sz w:val="22"/>
          <w:szCs w:val="22"/>
        </w:rPr>
        <w:t>.</w:t>
      </w:r>
    </w:p>
    <w:p w:rsidR="0084419D" w:rsidRPr="009B6D44" w:rsidRDefault="0084419D" w:rsidP="00086952">
      <w:pPr>
        <w:pStyle w:val="NormalWeb"/>
        <w:tabs>
          <w:tab w:val="left" w:pos="854"/>
        </w:tabs>
        <w:rPr>
          <w:rFonts w:ascii="Arial" w:hAnsi="Arial" w:cs="Arial"/>
          <w:b/>
          <w:bCs/>
          <w:sz w:val="22"/>
          <w:szCs w:val="22"/>
        </w:rPr>
      </w:pPr>
      <w:r w:rsidRPr="009B6D44">
        <w:rPr>
          <w:rFonts w:ascii="Arial" w:hAnsi="Arial" w:cs="Arial"/>
          <w:b/>
          <w:bCs/>
          <w:sz w:val="22"/>
          <w:szCs w:val="22"/>
        </w:rPr>
        <w:t>Visi</w:t>
      </w:r>
      <w:r w:rsidR="00086952">
        <w:rPr>
          <w:rFonts w:ascii="Arial" w:hAnsi="Arial" w:cs="Arial"/>
          <w:b/>
          <w:bCs/>
          <w:sz w:val="22"/>
          <w:szCs w:val="22"/>
        </w:rPr>
        <w:t xml:space="preserve">ón de Buen Gobierno </w:t>
      </w:r>
      <w:r w:rsidR="00EE1572" w:rsidRPr="009B6D44">
        <w:rPr>
          <w:rFonts w:ascii="Arial" w:hAnsi="Arial" w:cs="Arial"/>
          <w:b/>
          <w:bCs/>
          <w:sz w:val="22"/>
          <w:szCs w:val="22"/>
        </w:rPr>
        <w:t xml:space="preserve"> </w:t>
      </w:r>
    </w:p>
    <w:p w:rsidR="004A76B7" w:rsidRDefault="00086952" w:rsidP="00270AF7">
      <w:pPr>
        <w:pStyle w:val="NormalWeb"/>
        <w:tabs>
          <w:tab w:val="left" w:pos="854"/>
        </w:tabs>
        <w:jc w:val="center"/>
        <w:rPr>
          <w:rFonts w:ascii="Book Antiqua" w:hAnsi="Book Antiqua" w:cs="Arial"/>
          <w:bCs/>
          <w:sz w:val="22"/>
          <w:szCs w:val="22"/>
        </w:rPr>
      </w:pPr>
      <w:r>
        <w:rPr>
          <w:noProof/>
        </w:rPr>
        <w:drawing>
          <wp:inline distT="0" distB="0" distL="0" distR="0">
            <wp:extent cx="4512624" cy="2914144"/>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3368" t="23434" r="28720" b="21558"/>
                    <a:stretch/>
                  </pic:blipFill>
                  <pic:spPr bwMode="auto">
                    <a:xfrm>
                      <a:off x="0" y="0"/>
                      <a:ext cx="4522177" cy="2920313"/>
                    </a:xfrm>
                    <a:prstGeom prst="rect">
                      <a:avLst/>
                    </a:prstGeom>
                    <a:ln>
                      <a:noFill/>
                    </a:ln>
                    <a:extLst>
                      <a:ext uri="{53640926-AAD7-44D8-BBD7-CCE9431645EC}">
                        <a14:shadowObscured xmlns:a14="http://schemas.microsoft.com/office/drawing/2010/main"/>
                      </a:ext>
                    </a:extLst>
                  </pic:spPr>
                </pic:pic>
              </a:graphicData>
            </a:graphic>
          </wp:inline>
        </w:drawing>
      </w:r>
    </w:p>
    <w:p w:rsidR="007D1C83" w:rsidRDefault="0085039D" w:rsidP="0070048E">
      <w:pPr>
        <w:pStyle w:val="NormalWeb"/>
        <w:jc w:val="center"/>
        <w:rPr>
          <w:rFonts w:ascii="Book Antiqua" w:hAnsi="Book Antiqua" w:cs="Arial"/>
          <w:bCs/>
          <w:sz w:val="22"/>
          <w:szCs w:val="22"/>
        </w:rPr>
      </w:pPr>
      <w:r w:rsidRPr="00D67592">
        <w:rPr>
          <w:rFonts w:ascii="Book Antiqua" w:hAnsi="Book Antiqua" w:cs="Arial"/>
          <w:bCs/>
          <w:sz w:val="22"/>
          <w:szCs w:val="22"/>
        </w:rPr>
        <w:t xml:space="preserve">Fuente: </w:t>
      </w:r>
      <w:r w:rsidR="00086952">
        <w:rPr>
          <w:rFonts w:ascii="Book Antiqua" w:hAnsi="Book Antiqua" w:cs="Arial"/>
          <w:bCs/>
          <w:sz w:val="22"/>
          <w:szCs w:val="22"/>
        </w:rPr>
        <w:t xml:space="preserve">Función </w:t>
      </w:r>
      <w:r w:rsidR="004908CC">
        <w:rPr>
          <w:rFonts w:ascii="Book Antiqua" w:hAnsi="Book Antiqua" w:cs="Arial"/>
          <w:bCs/>
          <w:sz w:val="22"/>
          <w:szCs w:val="22"/>
        </w:rPr>
        <w:t>Pública</w:t>
      </w:r>
      <w:r w:rsidR="00086952">
        <w:rPr>
          <w:rFonts w:ascii="Book Antiqua" w:hAnsi="Book Antiqua" w:cs="Arial"/>
          <w:bCs/>
          <w:sz w:val="22"/>
          <w:szCs w:val="22"/>
        </w:rPr>
        <w:t xml:space="preserve"> 2014</w:t>
      </w:r>
    </w:p>
    <w:p w:rsidR="00755A5F" w:rsidRDefault="007E7591" w:rsidP="0089627C">
      <w:pPr>
        <w:pStyle w:val="NormalWeb"/>
        <w:jc w:val="both"/>
        <w:rPr>
          <w:rFonts w:ascii="Arial" w:hAnsi="Arial" w:cs="Arial"/>
          <w:bCs/>
          <w:sz w:val="22"/>
          <w:szCs w:val="22"/>
        </w:rPr>
      </w:pPr>
      <w:r>
        <w:rPr>
          <w:rFonts w:ascii="Arial" w:hAnsi="Arial" w:cs="Arial"/>
          <w:bCs/>
          <w:sz w:val="22"/>
          <w:szCs w:val="22"/>
        </w:rPr>
        <w:t>L</w:t>
      </w:r>
      <w:r w:rsidR="0089627C" w:rsidRPr="00F9712F">
        <w:rPr>
          <w:rFonts w:ascii="Arial" w:hAnsi="Arial" w:cs="Arial"/>
          <w:bCs/>
          <w:sz w:val="22"/>
          <w:szCs w:val="22"/>
        </w:rPr>
        <w:t>a Guía de Planeamiento Estratégico</w:t>
      </w:r>
      <w:r w:rsidR="009D6B02">
        <w:rPr>
          <w:rFonts w:ascii="Arial" w:hAnsi="Arial" w:cs="Arial"/>
          <w:bCs/>
          <w:sz w:val="22"/>
          <w:szCs w:val="22"/>
        </w:rPr>
        <w:t xml:space="preserve"> del Sector Defensa y Seguridad 2016-20</w:t>
      </w:r>
      <w:r w:rsidR="00E77F7B">
        <w:rPr>
          <w:rFonts w:ascii="Arial" w:hAnsi="Arial" w:cs="Arial"/>
          <w:bCs/>
          <w:sz w:val="22"/>
          <w:szCs w:val="22"/>
        </w:rPr>
        <w:t>18</w:t>
      </w:r>
      <w:r>
        <w:rPr>
          <w:rFonts w:ascii="Arial" w:hAnsi="Arial" w:cs="Arial"/>
          <w:bCs/>
          <w:sz w:val="22"/>
          <w:szCs w:val="22"/>
        </w:rPr>
        <w:t xml:space="preserve">, establece </w:t>
      </w:r>
      <w:r w:rsidR="001F4CD5" w:rsidRPr="001F4CD5">
        <w:rPr>
          <w:rFonts w:ascii="Arial" w:hAnsi="Arial" w:cs="Arial"/>
          <w:bCs/>
          <w:sz w:val="22"/>
          <w:szCs w:val="22"/>
        </w:rPr>
        <w:t>p</w:t>
      </w:r>
      <w:r w:rsidR="00A5286F">
        <w:rPr>
          <w:rFonts w:ascii="Arial" w:hAnsi="Arial" w:cs="Arial"/>
          <w:bCs/>
          <w:sz w:val="22"/>
          <w:szCs w:val="22"/>
        </w:rPr>
        <w:t>or cada objetivo estratégico la identificación de</w:t>
      </w:r>
      <w:r w:rsidR="001F4CD5" w:rsidRPr="001F4CD5">
        <w:rPr>
          <w:rFonts w:ascii="Arial" w:hAnsi="Arial" w:cs="Arial"/>
          <w:bCs/>
          <w:sz w:val="22"/>
          <w:szCs w:val="22"/>
        </w:rPr>
        <w:t xml:space="preserve"> una serie de metas sectoriales. La ruta para alcanzar cada objetivo est</w:t>
      </w:r>
      <w:r w:rsidR="00035DAF">
        <w:rPr>
          <w:rFonts w:ascii="Arial" w:hAnsi="Arial" w:cs="Arial"/>
          <w:bCs/>
          <w:sz w:val="22"/>
          <w:szCs w:val="22"/>
        </w:rPr>
        <w:t>á construida sobre tres pilares que se describen a continuación:</w:t>
      </w:r>
      <w:r w:rsidR="001F4CD5" w:rsidRPr="001F4CD5">
        <w:rPr>
          <w:rFonts w:ascii="Arial" w:hAnsi="Arial" w:cs="Arial"/>
          <w:bCs/>
          <w:sz w:val="22"/>
          <w:szCs w:val="22"/>
        </w:rPr>
        <w:t xml:space="preserve"> </w:t>
      </w:r>
    </w:p>
    <w:p w:rsidR="001668F4" w:rsidRDefault="001F4CD5" w:rsidP="00914698">
      <w:pPr>
        <w:pStyle w:val="NormalWeb"/>
        <w:jc w:val="both"/>
        <w:rPr>
          <w:rFonts w:ascii="Arial" w:hAnsi="Arial" w:cs="Arial"/>
          <w:bCs/>
          <w:sz w:val="22"/>
          <w:szCs w:val="22"/>
        </w:rPr>
      </w:pPr>
      <w:r w:rsidRPr="001F4CD5">
        <w:rPr>
          <w:rFonts w:ascii="Arial" w:hAnsi="Arial" w:cs="Arial"/>
          <w:bCs/>
          <w:sz w:val="22"/>
          <w:szCs w:val="22"/>
        </w:rPr>
        <w:lastRenderedPageBreak/>
        <w:t xml:space="preserve">El primer pilar es la formulación de indicadores cuantitativos y cualitativos para alcanzar las metas establecidas para el año 2018. </w:t>
      </w:r>
      <w:r w:rsidR="007027DC" w:rsidRPr="007027DC">
        <w:rPr>
          <w:rFonts w:ascii="Arial" w:hAnsi="Arial" w:cs="Arial"/>
          <w:bCs/>
          <w:sz w:val="22"/>
          <w:szCs w:val="22"/>
        </w:rPr>
        <w:t xml:space="preserve">El segundo pilar es la formulación de indicadores de Monitoreo y Seguimiento, los cuales, como su nombre lo sugiere, indican si se están o no cumpliendo los objetivos de acuerdo con el monitoreo de ciertas variables. </w:t>
      </w:r>
      <w:r w:rsidR="001C1B56" w:rsidRPr="001C1B56">
        <w:rPr>
          <w:rFonts w:ascii="Arial" w:hAnsi="Arial" w:cs="Arial"/>
          <w:bCs/>
          <w:sz w:val="22"/>
          <w:szCs w:val="22"/>
        </w:rPr>
        <w:t xml:space="preserve">Por último, el tercer pilar es la formulación de estrategias para alcanzar las metas estratégicas, las cuales son complemento a las metas anuales en los indicadores cuantitativos y cualitativos formulados en el primer pilar. </w:t>
      </w:r>
    </w:p>
    <w:p w:rsidR="00914698" w:rsidRPr="00914698" w:rsidRDefault="00B639E4" w:rsidP="00914698">
      <w:pPr>
        <w:pStyle w:val="Default"/>
        <w:spacing w:after="249"/>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La tarea </w:t>
      </w:r>
      <w:r w:rsidR="00914698" w:rsidRPr="00914698">
        <w:rPr>
          <w:rFonts w:ascii="Arial" w:eastAsia="Times New Roman" w:hAnsi="Arial" w:cs="Arial"/>
          <w:bCs/>
          <w:color w:val="auto"/>
          <w:sz w:val="22"/>
          <w:szCs w:val="22"/>
        </w:rPr>
        <w:t>adscrita al Plan Nacional de Desarrollo</w:t>
      </w:r>
      <w:r>
        <w:rPr>
          <w:rFonts w:ascii="Arial" w:eastAsia="Times New Roman" w:hAnsi="Arial" w:cs="Arial"/>
          <w:bCs/>
          <w:color w:val="auto"/>
          <w:sz w:val="22"/>
          <w:szCs w:val="22"/>
        </w:rPr>
        <w:t xml:space="preserve"> 2014-2018</w:t>
      </w:r>
      <w:r w:rsidR="00914698" w:rsidRPr="00914698">
        <w:rPr>
          <w:rFonts w:ascii="Arial" w:eastAsia="Times New Roman" w:hAnsi="Arial" w:cs="Arial"/>
          <w:bCs/>
          <w:color w:val="auto"/>
          <w:sz w:val="22"/>
          <w:szCs w:val="22"/>
        </w:rPr>
        <w:t xml:space="preserve"> denominada “</w:t>
      </w:r>
      <w:r w:rsidR="00914698" w:rsidRPr="00B639E4">
        <w:rPr>
          <w:rFonts w:ascii="Arial" w:eastAsia="Times New Roman" w:hAnsi="Arial" w:cs="Arial"/>
          <w:bCs/>
          <w:i/>
          <w:color w:val="auto"/>
          <w:sz w:val="22"/>
          <w:szCs w:val="22"/>
        </w:rPr>
        <w:t>Gestión de riesgo de desastres</w:t>
      </w:r>
      <w:r w:rsidR="00914698" w:rsidRPr="00914698">
        <w:rPr>
          <w:rFonts w:ascii="Arial" w:eastAsia="Times New Roman" w:hAnsi="Arial" w:cs="Arial"/>
          <w:bCs/>
          <w:color w:val="auto"/>
          <w:sz w:val="22"/>
          <w:szCs w:val="22"/>
        </w:rPr>
        <w:t>”</w:t>
      </w:r>
      <w:r>
        <w:rPr>
          <w:rFonts w:ascii="Arial" w:eastAsia="Times New Roman" w:hAnsi="Arial" w:cs="Arial"/>
          <w:bCs/>
          <w:color w:val="auto"/>
          <w:sz w:val="22"/>
          <w:szCs w:val="22"/>
        </w:rPr>
        <w:t xml:space="preserve"> por par</w:t>
      </w:r>
      <w:r w:rsidR="00B954B2">
        <w:rPr>
          <w:rFonts w:ascii="Arial" w:eastAsia="Times New Roman" w:hAnsi="Arial" w:cs="Arial"/>
          <w:bCs/>
          <w:color w:val="auto"/>
          <w:sz w:val="22"/>
          <w:szCs w:val="22"/>
        </w:rPr>
        <w:t>te de la entidad, tiene asociado</w:t>
      </w:r>
      <w:r>
        <w:rPr>
          <w:rFonts w:ascii="Arial" w:eastAsia="Times New Roman" w:hAnsi="Arial" w:cs="Arial"/>
          <w:bCs/>
          <w:color w:val="auto"/>
          <w:sz w:val="22"/>
          <w:szCs w:val="22"/>
        </w:rPr>
        <w:t xml:space="preserve"> un indicador que</w:t>
      </w:r>
      <w:r w:rsidR="00B954B2">
        <w:rPr>
          <w:rFonts w:ascii="Arial" w:eastAsia="Times New Roman" w:hAnsi="Arial" w:cs="Arial"/>
          <w:bCs/>
          <w:color w:val="auto"/>
          <w:sz w:val="22"/>
          <w:szCs w:val="22"/>
        </w:rPr>
        <w:t xml:space="preserve"> mide </w:t>
      </w:r>
      <w:r>
        <w:rPr>
          <w:rFonts w:ascii="Arial" w:eastAsia="Times New Roman" w:hAnsi="Arial" w:cs="Arial"/>
          <w:bCs/>
          <w:color w:val="auto"/>
          <w:sz w:val="22"/>
          <w:szCs w:val="22"/>
        </w:rPr>
        <w:t>el avance y cumplimiento</w:t>
      </w:r>
      <w:r w:rsidR="00B954B2">
        <w:rPr>
          <w:rFonts w:ascii="Arial" w:eastAsia="Times New Roman" w:hAnsi="Arial" w:cs="Arial"/>
          <w:bCs/>
          <w:color w:val="auto"/>
          <w:sz w:val="22"/>
          <w:szCs w:val="22"/>
        </w:rPr>
        <w:t xml:space="preserve"> que realiza el Departamento Nacional de Planeación frente a esta tarea. De igual manera la entidad ela</w:t>
      </w:r>
      <w:r w:rsidR="005A7D46">
        <w:rPr>
          <w:rFonts w:ascii="Arial" w:eastAsia="Times New Roman" w:hAnsi="Arial" w:cs="Arial"/>
          <w:bCs/>
          <w:color w:val="auto"/>
          <w:sz w:val="22"/>
          <w:szCs w:val="22"/>
        </w:rPr>
        <w:t>boró</w:t>
      </w:r>
      <w:r w:rsidR="00B954B2">
        <w:rPr>
          <w:rFonts w:ascii="Arial" w:eastAsia="Times New Roman" w:hAnsi="Arial" w:cs="Arial"/>
          <w:bCs/>
          <w:color w:val="auto"/>
          <w:sz w:val="22"/>
          <w:szCs w:val="22"/>
        </w:rPr>
        <w:t xml:space="preserve"> la Estructura Desglosada de la Estrategia para el cumplimiento de los objetivos estratégicos y es deber del Grupo de Control Interno hacer seguimiento y evaluar su impacto institucional aterrizado en el Plan de Acción del Proceso.</w:t>
      </w:r>
    </w:p>
    <w:p w:rsidR="00430123" w:rsidRPr="00852F86" w:rsidRDefault="00D67592" w:rsidP="00D67592">
      <w:pPr>
        <w:pStyle w:val="Default"/>
        <w:spacing w:after="249"/>
        <w:rPr>
          <w:rFonts w:ascii="Arial" w:hAnsi="Arial" w:cs="Arial"/>
          <w:b/>
          <w:sz w:val="22"/>
          <w:szCs w:val="22"/>
        </w:rPr>
      </w:pPr>
      <w:r w:rsidRPr="00852F86">
        <w:rPr>
          <w:rFonts w:ascii="Arial" w:hAnsi="Arial" w:cs="Arial"/>
          <w:sz w:val="22"/>
          <w:szCs w:val="22"/>
        </w:rPr>
        <w:t> </w:t>
      </w:r>
      <w:r w:rsidR="00E02E70" w:rsidRPr="00852F86">
        <w:rPr>
          <w:rFonts w:ascii="Arial" w:hAnsi="Arial" w:cs="Arial"/>
          <w:b/>
          <w:sz w:val="22"/>
          <w:szCs w:val="22"/>
        </w:rPr>
        <w:t>2.</w:t>
      </w:r>
      <w:r w:rsidR="00FB605C" w:rsidRPr="00852F86">
        <w:rPr>
          <w:rFonts w:ascii="Arial" w:hAnsi="Arial" w:cs="Arial"/>
          <w:b/>
          <w:sz w:val="22"/>
          <w:szCs w:val="22"/>
        </w:rPr>
        <w:t>1.</w:t>
      </w:r>
      <w:r w:rsidR="00E02E70" w:rsidRPr="00852F86">
        <w:rPr>
          <w:rFonts w:ascii="Arial" w:hAnsi="Arial" w:cs="Arial"/>
          <w:b/>
          <w:sz w:val="22"/>
          <w:szCs w:val="22"/>
        </w:rPr>
        <w:t xml:space="preserve">  </w:t>
      </w:r>
      <w:r w:rsidR="00C31EFD" w:rsidRPr="00852F86">
        <w:rPr>
          <w:rFonts w:ascii="Arial" w:hAnsi="Arial" w:cs="Arial"/>
          <w:b/>
          <w:sz w:val="22"/>
          <w:szCs w:val="22"/>
        </w:rPr>
        <w:t>Política de Gerencia Pública Activa</w:t>
      </w:r>
      <w:r w:rsidR="00BE39B2" w:rsidRPr="00852F86">
        <w:rPr>
          <w:rStyle w:val="Refdenotaalpie"/>
          <w:rFonts w:ascii="Arial" w:hAnsi="Arial" w:cs="Arial"/>
          <w:b/>
          <w:sz w:val="22"/>
          <w:szCs w:val="22"/>
        </w:rPr>
        <w:footnoteReference w:id="1"/>
      </w:r>
    </w:p>
    <w:p w:rsidR="008857B7" w:rsidRDefault="00E02E70" w:rsidP="008857B7">
      <w:pPr>
        <w:pStyle w:val="NormalWeb"/>
        <w:jc w:val="both"/>
        <w:rPr>
          <w:rFonts w:ascii="Arial" w:hAnsi="Arial" w:cs="Arial"/>
          <w:b/>
          <w:bCs/>
          <w:sz w:val="22"/>
          <w:szCs w:val="22"/>
        </w:rPr>
      </w:pPr>
      <w:r w:rsidRPr="00371682">
        <w:rPr>
          <w:rFonts w:ascii="Arial" w:hAnsi="Arial" w:cs="Arial"/>
          <w:sz w:val="22"/>
          <w:szCs w:val="22"/>
        </w:rPr>
        <w:t xml:space="preserve">Es una iniciativa ministerial </w:t>
      </w:r>
      <w:r w:rsidR="00BE39B2" w:rsidRPr="00371682">
        <w:rPr>
          <w:rFonts w:ascii="Arial" w:hAnsi="Arial" w:cs="Arial"/>
          <w:sz w:val="22"/>
          <w:szCs w:val="22"/>
        </w:rPr>
        <w:t>adoptada mediante la Resolución 3506 del 12 de agosto de 2008</w:t>
      </w:r>
      <w:r w:rsidR="00906CAD">
        <w:rPr>
          <w:rFonts w:ascii="Arial" w:hAnsi="Arial" w:cs="Arial"/>
          <w:sz w:val="22"/>
          <w:szCs w:val="22"/>
        </w:rPr>
        <w:t>,</w:t>
      </w:r>
      <w:r w:rsidR="00214869" w:rsidRPr="00371682">
        <w:rPr>
          <w:rFonts w:ascii="Arial" w:hAnsi="Arial" w:cs="Arial"/>
          <w:sz w:val="22"/>
          <w:szCs w:val="22"/>
        </w:rPr>
        <w:t xml:space="preserve"> </w:t>
      </w:r>
      <w:r w:rsidRPr="00371682">
        <w:rPr>
          <w:rFonts w:ascii="Arial" w:hAnsi="Arial" w:cs="Arial"/>
          <w:sz w:val="22"/>
          <w:szCs w:val="22"/>
        </w:rPr>
        <w:t>que busca mediante la adopción de las mejores prácticas de gerencia, incentivar las transformaciones necesarias en la cultura de la responsabilidad, la rendición de cuentas “accountability” y la gestión por resultados en el Sector Defensa</w:t>
      </w:r>
      <w:r w:rsidR="00FB605C" w:rsidRPr="00371682">
        <w:rPr>
          <w:rFonts w:ascii="Arial" w:hAnsi="Arial" w:cs="Arial"/>
          <w:sz w:val="22"/>
          <w:szCs w:val="22"/>
        </w:rPr>
        <w:t>.</w:t>
      </w:r>
    </w:p>
    <w:p w:rsidR="00E02E70" w:rsidRPr="008857B7" w:rsidRDefault="00BE39B2" w:rsidP="008857B7">
      <w:pPr>
        <w:pStyle w:val="NormalWeb"/>
        <w:jc w:val="both"/>
        <w:rPr>
          <w:rFonts w:ascii="Arial" w:hAnsi="Arial" w:cs="Arial"/>
          <w:b/>
          <w:bCs/>
          <w:sz w:val="22"/>
          <w:szCs w:val="22"/>
        </w:rPr>
      </w:pPr>
      <w:r w:rsidRPr="00371682">
        <w:rPr>
          <w:rFonts w:ascii="Arial" w:hAnsi="Arial" w:cs="Arial"/>
          <w:sz w:val="22"/>
          <w:szCs w:val="22"/>
        </w:rPr>
        <w:t>Armoniza al Modelo Estándar de Control Interno, MECI,</w:t>
      </w:r>
      <w:r w:rsidR="00F75C99" w:rsidRPr="00371682">
        <w:rPr>
          <w:rFonts w:ascii="Arial" w:hAnsi="Arial" w:cs="Arial"/>
          <w:sz w:val="22"/>
          <w:szCs w:val="22"/>
        </w:rPr>
        <w:t xml:space="preserve"> Sistema de Gestión de Calidad </w:t>
      </w:r>
      <w:r w:rsidRPr="00371682">
        <w:rPr>
          <w:rFonts w:ascii="Arial" w:hAnsi="Arial" w:cs="Arial"/>
          <w:sz w:val="22"/>
          <w:szCs w:val="22"/>
        </w:rPr>
        <w:t>SGC</w:t>
      </w:r>
      <w:r w:rsidR="00F75C99" w:rsidRPr="00371682">
        <w:rPr>
          <w:rFonts w:ascii="Arial" w:hAnsi="Arial" w:cs="Arial"/>
          <w:sz w:val="22"/>
          <w:szCs w:val="22"/>
        </w:rPr>
        <w:t>,</w:t>
      </w:r>
      <w:r w:rsidRPr="00371682">
        <w:rPr>
          <w:rFonts w:ascii="Arial" w:hAnsi="Arial" w:cs="Arial"/>
          <w:sz w:val="22"/>
          <w:szCs w:val="22"/>
        </w:rPr>
        <w:t xml:space="preserve"> y el Sistem</w:t>
      </w:r>
      <w:r w:rsidR="00F75C99" w:rsidRPr="00371682">
        <w:rPr>
          <w:rFonts w:ascii="Arial" w:hAnsi="Arial" w:cs="Arial"/>
          <w:sz w:val="22"/>
          <w:szCs w:val="22"/>
        </w:rPr>
        <w:t xml:space="preserve">a de Desarrollo Administrativo </w:t>
      </w:r>
      <w:r w:rsidRPr="00371682">
        <w:rPr>
          <w:rFonts w:ascii="Arial" w:hAnsi="Arial" w:cs="Arial"/>
          <w:sz w:val="22"/>
          <w:szCs w:val="22"/>
        </w:rPr>
        <w:t>SISTEDA y demás lineamiento</w:t>
      </w:r>
      <w:r w:rsidR="001D5A4F">
        <w:rPr>
          <w:rFonts w:ascii="Arial" w:hAnsi="Arial" w:cs="Arial"/>
          <w:sz w:val="22"/>
          <w:szCs w:val="22"/>
        </w:rPr>
        <w:t>s</w:t>
      </w:r>
      <w:r w:rsidRPr="00371682">
        <w:rPr>
          <w:rFonts w:ascii="Arial" w:hAnsi="Arial" w:cs="Arial"/>
          <w:sz w:val="22"/>
          <w:szCs w:val="22"/>
        </w:rPr>
        <w:t xml:space="preserve"> en materia de gerencia que suministre la función pública.</w:t>
      </w:r>
    </w:p>
    <w:p w:rsidR="00200969" w:rsidRPr="00371682" w:rsidRDefault="00BE39B2" w:rsidP="00BE39B2">
      <w:pPr>
        <w:pStyle w:val="NormalWeb"/>
        <w:tabs>
          <w:tab w:val="left" w:pos="0"/>
        </w:tabs>
        <w:jc w:val="both"/>
        <w:rPr>
          <w:rFonts w:ascii="Arial" w:hAnsi="Arial" w:cs="Arial"/>
          <w:sz w:val="22"/>
          <w:szCs w:val="22"/>
        </w:rPr>
      </w:pPr>
      <w:r w:rsidRPr="00371682">
        <w:rPr>
          <w:rFonts w:ascii="Arial" w:hAnsi="Arial" w:cs="Arial"/>
          <w:sz w:val="22"/>
          <w:szCs w:val="22"/>
        </w:rPr>
        <w:t xml:space="preserve">A continuación </w:t>
      </w:r>
      <w:r w:rsidR="00214869" w:rsidRPr="00371682">
        <w:rPr>
          <w:rFonts w:ascii="Arial" w:hAnsi="Arial" w:cs="Arial"/>
          <w:sz w:val="22"/>
          <w:szCs w:val="22"/>
        </w:rPr>
        <w:t>s</w:t>
      </w:r>
      <w:r w:rsidRPr="00371682">
        <w:rPr>
          <w:rFonts w:ascii="Arial" w:hAnsi="Arial" w:cs="Arial"/>
          <w:sz w:val="22"/>
          <w:szCs w:val="22"/>
        </w:rPr>
        <w:t>e muestra el esquema que maneja dicha política, relacionado con un modelo de control interno moderno</w:t>
      </w:r>
      <w:r w:rsidR="00FB605C" w:rsidRPr="00371682">
        <w:rPr>
          <w:rFonts w:ascii="Arial" w:hAnsi="Arial" w:cs="Arial"/>
          <w:sz w:val="22"/>
          <w:szCs w:val="22"/>
        </w:rPr>
        <w:t xml:space="preserve">, </w:t>
      </w:r>
      <w:r w:rsidR="00906CAD">
        <w:rPr>
          <w:rFonts w:ascii="Arial" w:hAnsi="Arial" w:cs="Arial"/>
          <w:sz w:val="22"/>
          <w:szCs w:val="22"/>
        </w:rPr>
        <w:t>el cual basará el accionar del G</w:t>
      </w:r>
      <w:r w:rsidR="00FB605C" w:rsidRPr="00371682">
        <w:rPr>
          <w:rFonts w:ascii="Arial" w:hAnsi="Arial" w:cs="Arial"/>
          <w:sz w:val="22"/>
          <w:szCs w:val="22"/>
        </w:rPr>
        <w:t xml:space="preserve">rupo </w:t>
      </w:r>
      <w:r w:rsidR="00200969" w:rsidRPr="00371682">
        <w:rPr>
          <w:rFonts w:ascii="Arial" w:hAnsi="Arial" w:cs="Arial"/>
          <w:sz w:val="22"/>
          <w:szCs w:val="22"/>
        </w:rPr>
        <w:t xml:space="preserve">de </w:t>
      </w:r>
      <w:r w:rsidR="0005451F" w:rsidRPr="00371682">
        <w:rPr>
          <w:rFonts w:ascii="Arial" w:hAnsi="Arial" w:cs="Arial"/>
          <w:sz w:val="22"/>
          <w:szCs w:val="22"/>
        </w:rPr>
        <w:t>C</w:t>
      </w:r>
      <w:r w:rsidR="00200969" w:rsidRPr="00371682">
        <w:rPr>
          <w:rFonts w:ascii="Arial" w:hAnsi="Arial" w:cs="Arial"/>
          <w:sz w:val="22"/>
          <w:szCs w:val="22"/>
        </w:rPr>
        <w:t xml:space="preserve">ontrol </w:t>
      </w:r>
      <w:r w:rsidR="0005451F" w:rsidRPr="00371682">
        <w:rPr>
          <w:rFonts w:ascii="Arial" w:hAnsi="Arial" w:cs="Arial"/>
          <w:sz w:val="22"/>
          <w:szCs w:val="22"/>
        </w:rPr>
        <w:t>I</w:t>
      </w:r>
      <w:r w:rsidR="00200969" w:rsidRPr="00371682">
        <w:rPr>
          <w:rFonts w:ascii="Arial" w:hAnsi="Arial" w:cs="Arial"/>
          <w:sz w:val="22"/>
          <w:szCs w:val="22"/>
        </w:rPr>
        <w:t>nterno en la</w:t>
      </w:r>
      <w:r w:rsidR="00FB605C" w:rsidRPr="00371682">
        <w:rPr>
          <w:rFonts w:ascii="Arial" w:hAnsi="Arial" w:cs="Arial"/>
          <w:sz w:val="22"/>
          <w:szCs w:val="22"/>
        </w:rPr>
        <w:t>s</w:t>
      </w:r>
      <w:r w:rsidR="00200969" w:rsidRPr="00371682">
        <w:rPr>
          <w:rFonts w:ascii="Arial" w:hAnsi="Arial" w:cs="Arial"/>
          <w:sz w:val="22"/>
          <w:szCs w:val="22"/>
        </w:rPr>
        <w:t xml:space="preserve"> Auditorías Positivas, la cual se enmarcará en “</w:t>
      </w:r>
      <w:r w:rsidR="00200969" w:rsidRPr="00371682">
        <w:rPr>
          <w:rFonts w:ascii="Arial" w:hAnsi="Arial" w:cs="Arial"/>
          <w:i/>
          <w:sz w:val="22"/>
          <w:szCs w:val="22"/>
        </w:rPr>
        <w:t>el concurso permanente del auditado</w:t>
      </w:r>
      <w:r w:rsidR="00D67592" w:rsidRPr="00371682">
        <w:rPr>
          <w:rFonts w:ascii="Arial" w:hAnsi="Arial" w:cs="Arial"/>
          <w:i/>
          <w:sz w:val="22"/>
          <w:szCs w:val="22"/>
        </w:rPr>
        <w:t xml:space="preserve"> que </w:t>
      </w:r>
      <w:r w:rsidR="00FB605C" w:rsidRPr="00371682">
        <w:rPr>
          <w:rFonts w:ascii="Arial" w:hAnsi="Arial" w:cs="Arial"/>
          <w:i/>
          <w:sz w:val="22"/>
          <w:szCs w:val="22"/>
        </w:rPr>
        <w:t>sirve</w:t>
      </w:r>
      <w:r w:rsidR="00200969" w:rsidRPr="00371682">
        <w:rPr>
          <w:rFonts w:ascii="Arial" w:hAnsi="Arial" w:cs="Arial"/>
          <w:i/>
          <w:sz w:val="22"/>
          <w:szCs w:val="22"/>
        </w:rPr>
        <w:t xml:space="preserve"> para realizar un dictamen objetivo e independiente de un proceso, un procedimiento o una actividad</w:t>
      </w:r>
      <w:r w:rsidR="00200969" w:rsidRPr="00371682">
        <w:rPr>
          <w:rFonts w:ascii="Arial" w:hAnsi="Arial" w:cs="Arial"/>
          <w:sz w:val="22"/>
          <w:szCs w:val="22"/>
        </w:rPr>
        <w:t>.</w:t>
      </w:r>
      <w:r w:rsidR="00214869" w:rsidRPr="00371682">
        <w:rPr>
          <w:rFonts w:ascii="Arial" w:hAnsi="Arial" w:cs="Arial"/>
          <w:sz w:val="22"/>
          <w:szCs w:val="22"/>
        </w:rPr>
        <w:t>”</w:t>
      </w:r>
    </w:p>
    <w:p w:rsidR="00D7131C" w:rsidRPr="00D67592" w:rsidRDefault="00EF484A" w:rsidP="00832259">
      <w:pPr>
        <w:pStyle w:val="NormalWeb"/>
        <w:tabs>
          <w:tab w:val="left" w:pos="0"/>
        </w:tabs>
        <w:jc w:val="center"/>
        <w:rPr>
          <w:rFonts w:ascii="Book Antiqua" w:hAnsi="Book Antiqua" w:cs="Arial"/>
          <w:sz w:val="22"/>
          <w:szCs w:val="22"/>
        </w:rPr>
      </w:pPr>
      <w:r w:rsidRPr="00D67592">
        <w:rPr>
          <w:rFonts w:ascii="Book Antiqua" w:hAnsi="Book Antiqua" w:cs="Arial"/>
          <w:b/>
          <w:bCs/>
          <w:noProof/>
          <w:sz w:val="22"/>
          <w:szCs w:val="22"/>
        </w:rPr>
        <w:drawing>
          <wp:inline distT="0" distB="0" distL="0" distR="0">
            <wp:extent cx="3394157" cy="225817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402823" cy="2263937"/>
                    </a:xfrm>
                    <a:prstGeom prst="rect">
                      <a:avLst/>
                    </a:prstGeom>
                    <a:noFill/>
                    <a:ln w="9525">
                      <a:noFill/>
                      <a:miter lim="800000"/>
                      <a:headEnd/>
                      <a:tailEnd/>
                    </a:ln>
                  </pic:spPr>
                </pic:pic>
              </a:graphicData>
            </a:graphic>
          </wp:inline>
        </w:drawing>
      </w:r>
    </w:p>
    <w:p w:rsidR="00200969" w:rsidRPr="00852F86" w:rsidRDefault="00200969" w:rsidP="00BE39B2">
      <w:pPr>
        <w:pStyle w:val="NormalWeb"/>
        <w:tabs>
          <w:tab w:val="left" w:pos="0"/>
        </w:tabs>
        <w:jc w:val="both"/>
        <w:rPr>
          <w:rFonts w:ascii="Arial" w:hAnsi="Arial" w:cs="Arial"/>
          <w:sz w:val="22"/>
          <w:szCs w:val="22"/>
        </w:rPr>
      </w:pPr>
      <w:r w:rsidRPr="00852F86">
        <w:rPr>
          <w:rFonts w:ascii="Arial" w:hAnsi="Arial" w:cs="Arial"/>
          <w:sz w:val="22"/>
          <w:szCs w:val="22"/>
        </w:rPr>
        <w:lastRenderedPageBreak/>
        <w:t>El diagnóstico, tanto de la auditoría como</w:t>
      </w:r>
      <w:r w:rsidR="009B0B5C">
        <w:rPr>
          <w:rFonts w:ascii="Arial" w:hAnsi="Arial" w:cs="Arial"/>
          <w:sz w:val="22"/>
          <w:szCs w:val="22"/>
        </w:rPr>
        <w:t xml:space="preserve"> de la evaluación, se define en el </w:t>
      </w:r>
      <w:r w:rsidRPr="00852F86">
        <w:rPr>
          <w:rFonts w:ascii="Arial" w:hAnsi="Arial" w:cs="Arial"/>
          <w:sz w:val="22"/>
          <w:szCs w:val="22"/>
        </w:rPr>
        <w:t>informe de auditoría positiva, que concertados fomentan en</w:t>
      </w:r>
      <w:r w:rsidR="00214869" w:rsidRPr="00852F86">
        <w:rPr>
          <w:rFonts w:ascii="Arial" w:hAnsi="Arial" w:cs="Arial"/>
          <w:sz w:val="22"/>
          <w:szCs w:val="22"/>
        </w:rPr>
        <w:t xml:space="preserve"> </w:t>
      </w:r>
      <w:r w:rsidRPr="00852F86">
        <w:rPr>
          <w:rFonts w:ascii="Arial" w:hAnsi="Arial" w:cs="Arial"/>
          <w:sz w:val="22"/>
          <w:szCs w:val="22"/>
        </w:rPr>
        <w:t xml:space="preserve">el </w:t>
      </w:r>
      <w:r w:rsidR="001B1476" w:rsidRPr="00852F86">
        <w:rPr>
          <w:rFonts w:ascii="Arial" w:hAnsi="Arial" w:cs="Arial"/>
          <w:sz w:val="22"/>
          <w:szCs w:val="22"/>
        </w:rPr>
        <w:t>S</w:t>
      </w:r>
      <w:r w:rsidRPr="00852F86">
        <w:rPr>
          <w:rFonts w:ascii="Arial" w:hAnsi="Arial" w:cs="Arial"/>
          <w:sz w:val="22"/>
          <w:szCs w:val="22"/>
        </w:rPr>
        <w:t xml:space="preserve">ector </w:t>
      </w:r>
      <w:r w:rsidR="001B1476" w:rsidRPr="00852F86">
        <w:rPr>
          <w:rFonts w:ascii="Arial" w:hAnsi="Arial" w:cs="Arial"/>
          <w:sz w:val="22"/>
          <w:szCs w:val="22"/>
        </w:rPr>
        <w:t>D</w:t>
      </w:r>
      <w:r w:rsidRPr="00852F86">
        <w:rPr>
          <w:rFonts w:ascii="Arial" w:hAnsi="Arial" w:cs="Arial"/>
          <w:sz w:val="22"/>
          <w:szCs w:val="22"/>
        </w:rPr>
        <w:t xml:space="preserve">efensa </w:t>
      </w:r>
      <w:r w:rsidR="00D67592" w:rsidRPr="00852F86">
        <w:rPr>
          <w:rFonts w:ascii="Arial" w:hAnsi="Arial" w:cs="Arial"/>
          <w:sz w:val="22"/>
          <w:szCs w:val="22"/>
        </w:rPr>
        <w:t>y sus dependencia</w:t>
      </w:r>
      <w:r w:rsidR="00F9125B" w:rsidRPr="00852F86">
        <w:rPr>
          <w:rFonts w:ascii="Arial" w:hAnsi="Arial" w:cs="Arial"/>
          <w:sz w:val="22"/>
          <w:szCs w:val="22"/>
        </w:rPr>
        <w:t>s</w:t>
      </w:r>
      <w:r w:rsidR="00D67592" w:rsidRPr="00852F86">
        <w:rPr>
          <w:rFonts w:ascii="Arial" w:hAnsi="Arial" w:cs="Arial"/>
          <w:sz w:val="22"/>
          <w:szCs w:val="22"/>
        </w:rPr>
        <w:t xml:space="preserve"> </w:t>
      </w:r>
      <w:r w:rsidRPr="00852F86">
        <w:rPr>
          <w:rFonts w:ascii="Arial" w:hAnsi="Arial" w:cs="Arial"/>
          <w:sz w:val="22"/>
          <w:szCs w:val="22"/>
        </w:rPr>
        <w:t xml:space="preserve">el mejoramiento </w:t>
      </w:r>
      <w:r w:rsidR="00D67592" w:rsidRPr="00852F86">
        <w:rPr>
          <w:rFonts w:ascii="Arial" w:hAnsi="Arial" w:cs="Arial"/>
          <w:sz w:val="22"/>
          <w:szCs w:val="22"/>
        </w:rPr>
        <w:t>continuo</w:t>
      </w:r>
      <w:r w:rsidRPr="00852F86">
        <w:rPr>
          <w:rFonts w:ascii="Arial" w:hAnsi="Arial" w:cs="Arial"/>
          <w:sz w:val="22"/>
          <w:szCs w:val="22"/>
        </w:rPr>
        <w:t>.</w:t>
      </w:r>
    </w:p>
    <w:p w:rsidR="0005451F" w:rsidRPr="00852F86" w:rsidRDefault="00200969" w:rsidP="00C31EFD">
      <w:pPr>
        <w:pStyle w:val="NormalWeb"/>
        <w:tabs>
          <w:tab w:val="left" w:pos="0"/>
        </w:tabs>
        <w:jc w:val="both"/>
        <w:rPr>
          <w:rFonts w:ascii="Arial" w:hAnsi="Arial" w:cs="Arial"/>
          <w:sz w:val="22"/>
          <w:szCs w:val="22"/>
        </w:rPr>
      </w:pPr>
      <w:r w:rsidRPr="00852F86">
        <w:rPr>
          <w:rFonts w:ascii="Arial" w:hAnsi="Arial" w:cs="Arial"/>
          <w:sz w:val="22"/>
          <w:szCs w:val="22"/>
        </w:rPr>
        <w:t>Aspectos importantes de resaltar en la</w:t>
      </w:r>
      <w:r w:rsidR="00D67169" w:rsidRPr="00852F86">
        <w:rPr>
          <w:rFonts w:ascii="Arial" w:hAnsi="Arial" w:cs="Arial"/>
          <w:sz w:val="22"/>
          <w:szCs w:val="22"/>
        </w:rPr>
        <w:t xml:space="preserve"> a</w:t>
      </w:r>
      <w:r w:rsidRPr="00852F86">
        <w:rPr>
          <w:rFonts w:ascii="Arial" w:hAnsi="Arial" w:cs="Arial"/>
          <w:sz w:val="22"/>
          <w:szCs w:val="22"/>
        </w:rPr>
        <w:t>uditoría positiva</w:t>
      </w:r>
      <w:r w:rsidR="00F9125B" w:rsidRPr="00852F86">
        <w:rPr>
          <w:rFonts w:ascii="Arial" w:hAnsi="Arial" w:cs="Arial"/>
          <w:sz w:val="22"/>
          <w:szCs w:val="22"/>
        </w:rPr>
        <w:t>,</w:t>
      </w:r>
      <w:r w:rsidR="00D67169" w:rsidRPr="00852F86">
        <w:rPr>
          <w:rFonts w:ascii="Arial" w:hAnsi="Arial" w:cs="Arial"/>
          <w:sz w:val="22"/>
          <w:szCs w:val="22"/>
        </w:rPr>
        <w:t xml:space="preserve"> la reciproca colaboración y contacto entre el auditado y el auditor, la concertación de las oportunidades de mejoramiento para pasar de la observación a la solución.</w:t>
      </w:r>
    </w:p>
    <w:p w:rsidR="009B0B5C" w:rsidRPr="00852F86" w:rsidRDefault="0005451F" w:rsidP="00C31EFD">
      <w:pPr>
        <w:pStyle w:val="NormalWeb"/>
        <w:tabs>
          <w:tab w:val="left" w:pos="0"/>
        </w:tabs>
        <w:jc w:val="both"/>
        <w:rPr>
          <w:rFonts w:ascii="Arial" w:hAnsi="Arial" w:cs="Arial"/>
          <w:sz w:val="22"/>
          <w:szCs w:val="22"/>
        </w:rPr>
      </w:pPr>
      <w:r w:rsidRPr="00852F86">
        <w:rPr>
          <w:rFonts w:ascii="Arial" w:hAnsi="Arial" w:cs="Arial"/>
          <w:sz w:val="22"/>
          <w:szCs w:val="22"/>
        </w:rPr>
        <w:t xml:space="preserve">En respuesta a los cambios del país y con el fin de contribuir a la optimización del desempeño institucional, el Grupo de Control Interno ha venido dando mayor énfasis a sus actuaciones de seguimiento, asesoría y acompañamiento en tiempo real, sin perjuicio del cumplimiento de las auditorias estipuladas en dicho plan. </w:t>
      </w:r>
      <w:r w:rsidR="00200969" w:rsidRPr="00852F86">
        <w:rPr>
          <w:rFonts w:ascii="Arial" w:hAnsi="Arial" w:cs="Arial"/>
          <w:sz w:val="22"/>
          <w:szCs w:val="22"/>
        </w:rPr>
        <w:t xml:space="preserve"> </w:t>
      </w:r>
    </w:p>
    <w:p w:rsidR="00C31EFD" w:rsidRPr="00D67592" w:rsidRDefault="00393CF6" w:rsidP="00C31EFD">
      <w:pPr>
        <w:pStyle w:val="NormalWeb"/>
        <w:tabs>
          <w:tab w:val="left" w:pos="0"/>
        </w:tabs>
        <w:jc w:val="both"/>
        <w:rPr>
          <w:rFonts w:ascii="Book Antiqua" w:hAnsi="Book Antiqua" w:cs="Arial"/>
          <w:b/>
          <w:sz w:val="22"/>
          <w:szCs w:val="22"/>
        </w:rPr>
      </w:pPr>
      <w:r>
        <w:rPr>
          <w:rFonts w:ascii="Book Antiqua" w:hAnsi="Book Antiqua" w:cs="Arial"/>
          <w:b/>
          <w:sz w:val="22"/>
          <w:szCs w:val="22"/>
        </w:rPr>
        <w:t>3.</w:t>
      </w:r>
      <w:r w:rsidR="00C31EFD" w:rsidRPr="00D67592">
        <w:rPr>
          <w:rFonts w:ascii="Book Antiqua" w:hAnsi="Book Antiqua" w:cs="Arial"/>
          <w:b/>
          <w:sz w:val="22"/>
          <w:szCs w:val="22"/>
        </w:rPr>
        <w:t xml:space="preserve">  </w:t>
      </w:r>
      <w:r w:rsidR="00B50290">
        <w:rPr>
          <w:rFonts w:ascii="Book Antiqua" w:hAnsi="Book Antiqua" w:cs="Arial"/>
          <w:b/>
          <w:sz w:val="22"/>
          <w:szCs w:val="22"/>
        </w:rPr>
        <w:t xml:space="preserve"> </w:t>
      </w:r>
      <w:r w:rsidR="00C31EFD" w:rsidRPr="00D67592">
        <w:rPr>
          <w:rFonts w:ascii="Book Antiqua" w:hAnsi="Book Antiqua" w:cs="Arial"/>
          <w:b/>
          <w:sz w:val="22"/>
          <w:szCs w:val="22"/>
        </w:rPr>
        <w:t>CÓDIGO DE VALORES</w:t>
      </w:r>
      <w:r w:rsidR="00E64A1D" w:rsidRPr="00D67592">
        <w:rPr>
          <w:rFonts w:ascii="Book Antiqua" w:hAnsi="Book Antiqua" w:cs="Arial"/>
          <w:b/>
          <w:sz w:val="22"/>
          <w:szCs w:val="22"/>
        </w:rPr>
        <w:t xml:space="preserve"> SECTORIAL</w:t>
      </w:r>
      <w:r w:rsidR="00AE0694">
        <w:rPr>
          <w:rFonts w:ascii="Book Antiqua" w:hAnsi="Book Antiqua" w:cs="Arial"/>
          <w:b/>
          <w:sz w:val="22"/>
          <w:szCs w:val="22"/>
        </w:rPr>
        <w:t xml:space="preserve"> </w:t>
      </w:r>
    </w:p>
    <w:tbl>
      <w:tblPr>
        <w:tblW w:w="6904" w:type="dxa"/>
        <w:jc w:val="center"/>
        <w:tblInd w:w="55" w:type="dxa"/>
        <w:tblCellMar>
          <w:left w:w="70" w:type="dxa"/>
          <w:right w:w="70" w:type="dxa"/>
        </w:tblCellMar>
        <w:tblLook w:val="04A0" w:firstRow="1" w:lastRow="0" w:firstColumn="1" w:lastColumn="0" w:noHBand="0" w:noVBand="1"/>
      </w:tblPr>
      <w:tblGrid>
        <w:gridCol w:w="2245"/>
        <w:gridCol w:w="2018"/>
        <w:gridCol w:w="2641"/>
      </w:tblGrid>
      <w:tr w:rsidR="006A3774" w:rsidRPr="006A3774" w:rsidTr="008B7A5E">
        <w:trPr>
          <w:trHeight w:val="490"/>
          <w:jc w:val="center"/>
        </w:trPr>
        <w:tc>
          <w:tcPr>
            <w:tcW w:w="22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A3774" w:rsidRPr="006A3774" w:rsidRDefault="006A3774" w:rsidP="006A3774">
            <w:pPr>
              <w:jc w:val="center"/>
              <w:rPr>
                <w:rFonts w:ascii="Calibri" w:hAnsi="Calibri"/>
                <w:b/>
                <w:bCs/>
                <w:color w:val="963634"/>
                <w:sz w:val="22"/>
                <w:szCs w:val="22"/>
                <w:lang w:val="es-CO" w:eastAsia="es-CO"/>
              </w:rPr>
            </w:pPr>
            <w:r w:rsidRPr="006A3774">
              <w:rPr>
                <w:rFonts w:ascii="Calibri" w:hAnsi="Calibri"/>
                <w:b/>
                <w:bCs/>
                <w:color w:val="963634"/>
                <w:sz w:val="22"/>
                <w:szCs w:val="22"/>
                <w:lang w:val="es-CO" w:eastAsia="es-CO"/>
              </w:rPr>
              <w:t>MINISTERIO DE DEFENSA NACIONAL</w:t>
            </w: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6A3774" w:rsidRPr="006A3774" w:rsidRDefault="006A3774" w:rsidP="006A3774">
            <w:pPr>
              <w:jc w:val="center"/>
              <w:rPr>
                <w:rFonts w:ascii="Calibri" w:hAnsi="Calibri"/>
                <w:b/>
                <w:bCs/>
                <w:color w:val="963634"/>
                <w:sz w:val="22"/>
                <w:szCs w:val="22"/>
                <w:lang w:val="es-CO" w:eastAsia="es-CO"/>
              </w:rPr>
            </w:pPr>
            <w:r w:rsidRPr="006A3774">
              <w:rPr>
                <w:rFonts w:ascii="Calibri" w:hAnsi="Calibri"/>
                <w:b/>
                <w:bCs/>
                <w:color w:val="963634"/>
                <w:sz w:val="22"/>
                <w:szCs w:val="22"/>
                <w:lang w:val="es-CO" w:eastAsia="es-CO"/>
              </w:rPr>
              <w:t>ARMADA NACIONAL</w:t>
            </w:r>
          </w:p>
        </w:tc>
        <w:tc>
          <w:tcPr>
            <w:tcW w:w="2641" w:type="dxa"/>
            <w:tcBorders>
              <w:top w:val="single" w:sz="8" w:space="0" w:color="auto"/>
              <w:left w:val="nil"/>
              <w:bottom w:val="single" w:sz="8" w:space="0" w:color="auto"/>
              <w:right w:val="single" w:sz="8" w:space="0" w:color="auto"/>
            </w:tcBorders>
            <w:shd w:val="clear" w:color="auto" w:fill="auto"/>
            <w:vAlign w:val="center"/>
            <w:hideMark/>
          </w:tcPr>
          <w:p w:rsidR="006A3774" w:rsidRPr="006A3774" w:rsidRDefault="006A3774" w:rsidP="006A3774">
            <w:pPr>
              <w:jc w:val="center"/>
              <w:rPr>
                <w:rFonts w:ascii="Calibri" w:hAnsi="Calibri"/>
                <w:b/>
                <w:bCs/>
                <w:color w:val="963634"/>
                <w:sz w:val="22"/>
                <w:szCs w:val="22"/>
                <w:lang w:val="es-CO" w:eastAsia="es-CO"/>
              </w:rPr>
            </w:pPr>
            <w:r w:rsidRPr="006A3774">
              <w:rPr>
                <w:rFonts w:ascii="Calibri" w:hAnsi="Calibri"/>
                <w:b/>
                <w:bCs/>
                <w:color w:val="963634"/>
                <w:sz w:val="22"/>
                <w:szCs w:val="22"/>
                <w:lang w:val="es-CO" w:eastAsia="es-CO"/>
              </w:rPr>
              <w:t>DIRECCIÓN GENERAL MARÍTIMA</w:t>
            </w: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Honestidad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Honestidad</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Confianza</w:t>
            </w: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Solidaridad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Solidaridad</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287"/>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Justicia</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Justicia</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Liderazgo</w:t>
            </w:r>
          </w:p>
        </w:tc>
      </w:tr>
      <w:tr w:rsidR="006A3774" w:rsidRPr="006A3774" w:rsidTr="008B7A5E">
        <w:trPr>
          <w:trHeight w:val="287"/>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Responsabilidad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Responsabilidad</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Lealtad</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Lealtad</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310"/>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Compromiso</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Compromiso</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Rigor Técnico Profesional</w:t>
            </w:r>
          </w:p>
        </w:tc>
      </w:tr>
      <w:tr w:rsidR="006A3774" w:rsidRPr="006A3774" w:rsidTr="008B7A5E">
        <w:trPr>
          <w:trHeight w:val="203"/>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Valor</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Valor</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Respeto</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Respeto</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6A3774" w:rsidRPr="006A3774" w:rsidTr="008B7A5E">
        <w:trPr>
          <w:trHeight w:val="322"/>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Servicio</w:t>
            </w:r>
          </w:p>
        </w:tc>
        <w:tc>
          <w:tcPr>
            <w:tcW w:w="2018" w:type="dxa"/>
            <w:tcBorders>
              <w:top w:val="nil"/>
              <w:left w:val="nil"/>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Servicio</w:t>
            </w:r>
          </w:p>
        </w:tc>
        <w:tc>
          <w:tcPr>
            <w:tcW w:w="2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A3774" w:rsidRPr="006A3774" w:rsidRDefault="00035D50" w:rsidP="006A3774">
            <w:pPr>
              <w:jc w:val="center"/>
              <w:rPr>
                <w:rFonts w:ascii="Calibri" w:hAnsi="Calibri"/>
                <w:i/>
                <w:iCs/>
                <w:color w:val="404040"/>
                <w:sz w:val="24"/>
                <w:szCs w:val="24"/>
                <w:lang w:val="es-CO" w:eastAsia="es-CO"/>
              </w:rPr>
            </w:pPr>
            <w:r>
              <w:rPr>
                <w:rFonts w:ascii="Calibri" w:hAnsi="Calibri"/>
                <w:i/>
                <w:iCs/>
                <w:color w:val="404040"/>
                <w:sz w:val="24"/>
                <w:szCs w:val="24"/>
                <w:lang w:val="es-CO" w:eastAsia="es-CO"/>
              </w:rPr>
              <w:t>Servicio</w:t>
            </w:r>
          </w:p>
        </w:tc>
      </w:tr>
      <w:tr w:rsidR="006A3774"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Disciplina</w:t>
            </w:r>
          </w:p>
        </w:tc>
        <w:tc>
          <w:tcPr>
            <w:tcW w:w="2018" w:type="dxa"/>
            <w:tcBorders>
              <w:top w:val="nil"/>
              <w:left w:val="nil"/>
              <w:bottom w:val="nil"/>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Disciplina</w:t>
            </w:r>
          </w:p>
        </w:tc>
        <w:tc>
          <w:tcPr>
            <w:tcW w:w="2641" w:type="dxa"/>
            <w:vMerge/>
            <w:tcBorders>
              <w:top w:val="nil"/>
              <w:left w:val="single" w:sz="8" w:space="0" w:color="auto"/>
              <w:bottom w:val="single" w:sz="8" w:space="0" w:color="000000"/>
              <w:right w:val="single" w:sz="8" w:space="0" w:color="auto"/>
            </w:tcBorders>
            <w:vAlign w:val="center"/>
            <w:hideMark/>
          </w:tcPr>
          <w:p w:rsidR="006A3774" w:rsidRPr="006A3774" w:rsidRDefault="006A3774" w:rsidP="006A3774">
            <w:pPr>
              <w:rPr>
                <w:rFonts w:ascii="Calibri" w:hAnsi="Calibri"/>
                <w:i/>
                <w:iCs/>
                <w:color w:val="404040"/>
                <w:sz w:val="24"/>
                <w:szCs w:val="24"/>
                <w:lang w:val="es-CO" w:eastAsia="es-CO"/>
              </w:rPr>
            </w:pPr>
          </w:p>
        </w:tc>
      </w:tr>
      <w:tr w:rsidR="00807157" w:rsidRPr="006A3774" w:rsidTr="008B7A5E">
        <w:trPr>
          <w:trHeight w:val="275"/>
          <w:jc w:val="center"/>
        </w:trPr>
        <w:tc>
          <w:tcPr>
            <w:tcW w:w="2245" w:type="dxa"/>
            <w:tcBorders>
              <w:top w:val="nil"/>
              <w:left w:val="single" w:sz="8" w:space="0" w:color="auto"/>
              <w:bottom w:val="single" w:sz="8" w:space="0" w:color="auto"/>
              <w:right w:val="single" w:sz="8" w:space="0" w:color="auto"/>
            </w:tcBorders>
            <w:shd w:val="clear" w:color="auto" w:fill="auto"/>
            <w:noWrap/>
            <w:vAlign w:val="center"/>
          </w:tcPr>
          <w:p w:rsidR="00807157" w:rsidRPr="006A3774" w:rsidRDefault="00807157" w:rsidP="006A3774">
            <w:pPr>
              <w:jc w:val="center"/>
              <w:rPr>
                <w:rFonts w:ascii="Calibri" w:hAnsi="Calibri"/>
                <w:i/>
                <w:iCs/>
                <w:color w:val="404040"/>
                <w:sz w:val="24"/>
                <w:szCs w:val="24"/>
                <w:lang w:val="es-CO" w:eastAsia="es-CO"/>
              </w:rPr>
            </w:pPr>
          </w:p>
        </w:tc>
        <w:tc>
          <w:tcPr>
            <w:tcW w:w="2018" w:type="dxa"/>
            <w:tcBorders>
              <w:top w:val="nil"/>
              <w:left w:val="nil"/>
              <w:bottom w:val="nil"/>
              <w:right w:val="single" w:sz="8" w:space="0" w:color="auto"/>
            </w:tcBorders>
            <w:shd w:val="clear" w:color="auto" w:fill="auto"/>
            <w:noWrap/>
            <w:vAlign w:val="center"/>
          </w:tcPr>
          <w:p w:rsidR="00807157" w:rsidRPr="006A3774" w:rsidRDefault="00807157" w:rsidP="006A3774">
            <w:pPr>
              <w:jc w:val="center"/>
              <w:rPr>
                <w:rFonts w:ascii="Calibri" w:hAnsi="Calibri"/>
                <w:i/>
                <w:iCs/>
                <w:color w:val="404040"/>
                <w:sz w:val="24"/>
                <w:szCs w:val="24"/>
                <w:lang w:val="es-CO" w:eastAsia="es-CO"/>
              </w:rPr>
            </w:pPr>
          </w:p>
        </w:tc>
        <w:tc>
          <w:tcPr>
            <w:tcW w:w="2641" w:type="dxa"/>
            <w:tcBorders>
              <w:top w:val="nil"/>
              <w:left w:val="single" w:sz="8" w:space="0" w:color="auto"/>
              <w:bottom w:val="single" w:sz="8" w:space="0" w:color="000000"/>
              <w:right w:val="single" w:sz="8" w:space="0" w:color="auto"/>
            </w:tcBorders>
            <w:vAlign w:val="center"/>
          </w:tcPr>
          <w:p w:rsidR="00807157" w:rsidRPr="006A3774" w:rsidRDefault="00807157" w:rsidP="006A3774">
            <w:pPr>
              <w:rPr>
                <w:rFonts w:ascii="Calibri" w:hAnsi="Calibri"/>
                <w:i/>
                <w:iCs/>
                <w:color w:val="404040"/>
                <w:sz w:val="24"/>
                <w:szCs w:val="24"/>
                <w:lang w:val="es-CO" w:eastAsia="es-CO"/>
              </w:rPr>
            </w:pPr>
          </w:p>
        </w:tc>
      </w:tr>
      <w:tr w:rsidR="006A3774" w:rsidRPr="006A3774" w:rsidTr="008B7A5E">
        <w:trPr>
          <w:trHeight w:val="275"/>
          <w:jc w:val="center"/>
        </w:trPr>
        <w:tc>
          <w:tcPr>
            <w:tcW w:w="2245" w:type="dxa"/>
            <w:tcBorders>
              <w:top w:val="nil"/>
              <w:left w:val="nil"/>
              <w:bottom w:val="nil"/>
              <w:right w:val="nil"/>
            </w:tcBorders>
            <w:shd w:val="clear" w:color="auto" w:fill="auto"/>
            <w:noWrap/>
            <w:vAlign w:val="bottom"/>
            <w:hideMark/>
          </w:tcPr>
          <w:p w:rsidR="006A3774" w:rsidRPr="006A3774" w:rsidRDefault="006A3774" w:rsidP="006A3774">
            <w:pPr>
              <w:rPr>
                <w:rFonts w:ascii="Lucida Sans Unicode" w:hAnsi="Lucida Sans Unicode" w:cs="Lucida Sans Unicode"/>
                <w:i/>
                <w:iCs/>
                <w:color w:val="404040"/>
                <w:sz w:val="24"/>
                <w:szCs w:val="24"/>
                <w:lang w:val="es-CO" w:eastAsia="es-CO"/>
              </w:rPr>
            </w:pPr>
          </w:p>
        </w:tc>
        <w:tc>
          <w:tcPr>
            <w:tcW w:w="20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3774" w:rsidRPr="006A3774" w:rsidRDefault="006A3774" w:rsidP="006A3774">
            <w:pPr>
              <w:jc w:val="center"/>
              <w:rPr>
                <w:rFonts w:ascii="Calibri" w:hAnsi="Calibri"/>
                <w:i/>
                <w:iCs/>
                <w:color w:val="404040"/>
                <w:sz w:val="24"/>
                <w:szCs w:val="24"/>
                <w:lang w:val="es-CO" w:eastAsia="es-CO"/>
              </w:rPr>
            </w:pPr>
            <w:r w:rsidRPr="006A3774">
              <w:rPr>
                <w:rFonts w:ascii="Calibri" w:hAnsi="Calibri"/>
                <w:i/>
                <w:iCs/>
                <w:color w:val="404040"/>
                <w:sz w:val="24"/>
                <w:szCs w:val="24"/>
                <w:lang w:val="es-CO" w:eastAsia="es-CO"/>
              </w:rPr>
              <w:t>Honor</w:t>
            </w:r>
          </w:p>
        </w:tc>
        <w:tc>
          <w:tcPr>
            <w:tcW w:w="2641" w:type="dxa"/>
            <w:tcBorders>
              <w:top w:val="nil"/>
              <w:left w:val="nil"/>
              <w:bottom w:val="nil"/>
              <w:right w:val="nil"/>
            </w:tcBorders>
            <w:shd w:val="clear" w:color="auto" w:fill="auto"/>
            <w:noWrap/>
            <w:vAlign w:val="bottom"/>
            <w:hideMark/>
          </w:tcPr>
          <w:p w:rsidR="006A3774" w:rsidRPr="006A3774" w:rsidRDefault="006A3774" w:rsidP="006A3774">
            <w:pPr>
              <w:rPr>
                <w:rFonts w:ascii="Lucida Sans Unicode" w:hAnsi="Lucida Sans Unicode" w:cs="Lucida Sans Unicode"/>
                <w:i/>
                <w:iCs/>
                <w:color w:val="404040"/>
                <w:sz w:val="24"/>
                <w:szCs w:val="24"/>
                <w:lang w:val="es-CO" w:eastAsia="es-CO"/>
              </w:rPr>
            </w:pPr>
          </w:p>
        </w:tc>
      </w:tr>
    </w:tbl>
    <w:p w:rsidR="00B862F0" w:rsidRDefault="00B862F0" w:rsidP="00B862F0">
      <w:pPr>
        <w:rPr>
          <w:rFonts w:ascii="Book Antiqua" w:hAnsi="Book Antiqua"/>
          <w:sz w:val="22"/>
          <w:szCs w:val="22"/>
          <w:lang w:val="es-ES"/>
        </w:rPr>
      </w:pPr>
    </w:p>
    <w:p w:rsidR="00B862F0" w:rsidRDefault="009E43D4" w:rsidP="00C72A4D">
      <w:pPr>
        <w:jc w:val="center"/>
        <w:rPr>
          <w:rFonts w:ascii="Book Antiqua" w:hAnsi="Book Antiqua"/>
          <w:sz w:val="22"/>
          <w:szCs w:val="22"/>
          <w:lang w:val="es-ES"/>
        </w:rPr>
      </w:pPr>
      <w:r w:rsidRPr="00A96AD5">
        <w:rPr>
          <w:rFonts w:ascii="Book Antiqua" w:hAnsi="Book Antiqua"/>
          <w:b/>
          <w:sz w:val="22"/>
          <w:szCs w:val="22"/>
          <w:lang w:val="es-ES"/>
        </w:rPr>
        <w:t>F</w:t>
      </w:r>
      <w:r w:rsidR="004A7749" w:rsidRPr="00A96AD5">
        <w:rPr>
          <w:rFonts w:ascii="Book Antiqua" w:hAnsi="Book Antiqua"/>
          <w:b/>
          <w:sz w:val="22"/>
          <w:szCs w:val="22"/>
          <w:lang w:val="es-ES"/>
        </w:rPr>
        <w:t>uente:</w:t>
      </w:r>
      <w:r w:rsidR="004A7749" w:rsidRPr="00D67592">
        <w:rPr>
          <w:rFonts w:ascii="Book Antiqua" w:hAnsi="Book Antiqua"/>
          <w:sz w:val="22"/>
          <w:szCs w:val="22"/>
          <w:lang w:val="es-ES"/>
        </w:rPr>
        <w:t xml:space="preserve"> </w:t>
      </w:r>
      <w:r w:rsidR="00183166" w:rsidRPr="00D67592">
        <w:rPr>
          <w:rFonts w:ascii="Book Antiqua" w:hAnsi="Book Antiqua"/>
          <w:sz w:val="22"/>
          <w:szCs w:val="22"/>
          <w:lang w:val="es-ES"/>
        </w:rPr>
        <w:t>Tomado de l</w:t>
      </w:r>
      <w:r w:rsidR="006A3774">
        <w:rPr>
          <w:rFonts w:ascii="Book Antiqua" w:hAnsi="Book Antiqua"/>
          <w:sz w:val="22"/>
          <w:szCs w:val="22"/>
          <w:lang w:val="es-ES"/>
        </w:rPr>
        <w:t xml:space="preserve">as páginas WEB del Ministerio, </w:t>
      </w:r>
      <w:r w:rsidR="00183166" w:rsidRPr="00D67592">
        <w:rPr>
          <w:rFonts w:ascii="Book Antiqua" w:hAnsi="Book Antiqua"/>
          <w:sz w:val="22"/>
          <w:szCs w:val="22"/>
          <w:lang w:val="es-ES"/>
        </w:rPr>
        <w:t>A</w:t>
      </w:r>
      <w:r w:rsidR="006A3774">
        <w:rPr>
          <w:rFonts w:ascii="Book Antiqua" w:hAnsi="Book Antiqua"/>
          <w:sz w:val="22"/>
          <w:szCs w:val="22"/>
          <w:lang w:val="es-ES"/>
        </w:rPr>
        <w:t>rmada, Dimar PED 2015-2030.</w:t>
      </w:r>
    </w:p>
    <w:p w:rsidR="008B7A5E" w:rsidRPr="00D67592" w:rsidRDefault="008B7A5E" w:rsidP="00C72A4D">
      <w:pPr>
        <w:jc w:val="center"/>
        <w:rPr>
          <w:rFonts w:ascii="Book Antiqua" w:hAnsi="Book Antiqua"/>
          <w:sz w:val="22"/>
          <w:szCs w:val="22"/>
          <w:lang w:val="es-ES"/>
        </w:rPr>
      </w:pPr>
    </w:p>
    <w:p w:rsidR="004C6C5C" w:rsidRPr="0039693E" w:rsidRDefault="00393CF6" w:rsidP="00C31EFD">
      <w:pPr>
        <w:pStyle w:val="Textoindependiente3"/>
        <w:jc w:val="left"/>
        <w:rPr>
          <w:rFonts w:ascii="Arial" w:hAnsi="Arial" w:cs="Arial"/>
          <w:b/>
          <w:bCs/>
          <w:sz w:val="22"/>
          <w:szCs w:val="22"/>
        </w:rPr>
      </w:pPr>
      <w:r w:rsidRPr="0039693E">
        <w:rPr>
          <w:rFonts w:ascii="Arial" w:hAnsi="Arial" w:cs="Arial"/>
          <w:b/>
          <w:bCs/>
          <w:sz w:val="22"/>
          <w:szCs w:val="22"/>
        </w:rPr>
        <w:t>4.</w:t>
      </w:r>
      <w:r w:rsidR="004C6C5C" w:rsidRPr="0039693E">
        <w:rPr>
          <w:rFonts w:ascii="Arial" w:hAnsi="Arial" w:cs="Arial"/>
          <w:b/>
          <w:bCs/>
          <w:sz w:val="22"/>
          <w:szCs w:val="22"/>
        </w:rPr>
        <w:t xml:space="preserve"> ORGANIZACIÓN DEL GRUPO DE CONTROL INTERNO</w:t>
      </w:r>
      <w:r w:rsidR="00AE0694" w:rsidRPr="0039693E">
        <w:rPr>
          <w:rFonts w:ascii="Arial" w:hAnsi="Arial" w:cs="Arial"/>
          <w:b/>
          <w:bCs/>
          <w:sz w:val="22"/>
          <w:szCs w:val="22"/>
        </w:rPr>
        <w:t xml:space="preserve"> </w:t>
      </w:r>
    </w:p>
    <w:p w:rsidR="00936346" w:rsidRPr="00D67592" w:rsidRDefault="00936346" w:rsidP="00C31EFD">
      <w:pPr>
        <w:pStyle w:val="Textoindependiente3"/>
        <w:jc w:val="left"/>
        <w:rPr>
          <w:rFonts w:ascii="Book Antiqua" w:hAnsi="Book Antiqua" w:cs="Arial"/>
          <w:b/>
          <w:bCs/>
          <w:sz w:val="22"/>
          <w:szCs w:val="22"/>
        </w:rPr>
      </w:pPr>
    </w:p>
    <w:p w:rsidR="00D73F5F" w:rsidRPr="0039693E" w:rsidRDefault="009F3AEE" w:rsidP="00C346E2">
      <w:pPr>
        <w:pStyle w:val="Textoindependiente3"/>
        <w:rPr>
          <w:rFonts w:ascii="Arial" w:hAnsi="Arial" w:cs="Arial"/>
          <w:bCs/>
          <w:sz w:val="22"/>
          <w:szCs w:val="22"/>
        </w:rPr>
      </w:pPr>
      <w:r w:rsidRPr="0039693E">
        <w:rPr>
          <w:rFonts w:ascii="Arial" w:hAnsi="Arial" w:cs="Arial"/>
          <w:bCs/>
          <w:sz w:val="22"/>
          <w:szCs w:val="22"/>
        </w:rPr>
        <w:t>La Dirección General Marítima cuenta desde mayo 20 de 1992 con un grupo asesor de trabajo, dependiente directamente del despacho del Director, para adelantar el ejercicio del Control Interno y la auditoría a nivel central y regional. Esta situación no cambió con la nueva estructura organizacional.</w:t>
      </w:r>
    </w:p>
    <w:p w:rsidR="00E1679C" w:rsidRPr="0039693E" w:rsidRDefault="00E1679C" w:rsidP="00C346E2">
      <w:pPr>
        <w:pStyle w:val="Textoindependiente3"/>
        <w:rPr>
          <w:rFonts w:ascii="Arial" w:hAnsi="Arial" w:cs="Arial"/>
          <w:bCs/>
          <w:sz w:val="22"/>
          <w:szCs w:val="22"/>
        </w:rPr>
      </w:pPr>
    </w:p>
    <w:p w:rsidR="00E1679C" w:rsidRPr="0039693E" w:rsidRDefault="00E1679C" w:rsidP="00C346E2">
      <w:pPr>
        <w:pStyle w:val="Textoindependiente3"/>
        <w:rPr>
          <w:rFonts w:ascii="Arial" w:hAnsi="Arial" w:cs="Arial"/>
          <w:bCs/>
          <w:sz w:val="22"/>
          <w:szCs w:val="22"/>
        </w:rPr>
      </w:pPr>
      <w:r w:rsidRPr="0039693E">
        <w:rPr>
          <w:rFonts w:ascii="Arial" w:hAnsi="Arial" w:cs="Arial"/>
          <w:bCs/>
          <w:sz w:val="22"/>
          <w:szCs w:val="22"/>
        </w:rPr>
        <w:t>Con la expedición del decreto 5057 de diciembre 30 de 2009 se modifica parcialmente la  estructura del Ministerio de Defensa Nacional- DIMAR</w:t>
      </w:r>
      <w:r w:rsidR="00555C81" w:rsidRPr="0039693E">
        <w:rPr>
          <w:rFonts w:ascii="Arial" w:hAnsi="Arial" w:cs="Arial"/>
          <w:bCs/>
          <w:sz w:val="22"/>
          <w:szCs w:val="22"/>
        </w:rPr>
        <w:t>.  En su artículo primero establece que se modifica el numeral 6.3.1 del artículo 1° del decreto 049 de 2003, en el sentido de adicionar la estructura de la DIMAR y determinar las funciones de las siguientes dependencias, así:</w:t>
      </w:r>
    </w:p>
    <w:p w:rsidR="00555C81" w:rsidRPr="0039693E" w:rsidRDefault="00555C81" w:rsidP="00C346E2">
      <w:pPr>
        <w:pStyle w:val="Textoindependiente3"/>
        <w:rPr>
          <w:rFonts w:ascii="Arial" w:hAnsi="Arial" w:cs="Arial"/>
          <w:bCs/>
          <w:sz w:val="22"/>
          <w:szCs w:val="22"/>
        </w:rPr>
      </w:pPr>
    </w:p>
    <w:p w:rsidR="000A2FB1" w:rsidRPr="00DA7244" w:rsidRDefault="000160E4" w:rsidP="00C346E2">
      <w:pPr>
        <w:pStyle w:val="Textoindependiente3"/>
        <w:rPr>
          <w:rFonts w:ascii="Arial" w:hAnsi="Arial" w:cs="Arial"/>
          <w:bCs/>
          <w:sz w:val="22"/>
          <w:szCs w:val="22"/>
        </w:rPr>
      </w:pPr>
      <w:r>
        <w:rPr>
          <w:rFonts w:ascii="Arial" w:hAnsi="Arial" w:cs="Arial"/>
          <w:bCs/>
          <w:sz w:val="22"/>
          <w:szCs w:val="22"/>
        </w:rPr>
        <w:t>Mediante resolución 2143 de 2010</w:t>
      </w:r>
      <w:r w:rsidR="000A2FB1">
        <w:rPr>
          <w:rFonts w:ascii="Arial" w:hAnsi="Arial" w:cs="Arial"/>
          <w:bCs/>
          <w:sz w:val="22"/>
          <w:szCs w:val="22"/>
        </w:rPr>
        <w:t xml:space="preserve">, por la cual se crean y organizan los grupos internos de trabajo de la Dirección General Marítima del Ministerio de Defensa Nacional y se determinan sus funciones, se crea el Grupo de Coordinación de Control Interno que hace parte del Despacho de la Dirección General. </w:t>
      </w:r>
    </w:p>
    <w:p w:rsidR="00C346E2" w:rsidRDefault="00047FBD" w:rsidP="004B7E6E">
      <w:pPr>
        <w:pStyle w:val="Textoindependiente3"/>
        <w:rPr>
          <w:rFonts w:ascii="Arial" w:hAnsi="Arial" w:cs="Arial"/>
          <w:bCs/>
          <w:sz w:val="22"/>
          <w:szCs w:val="22"/>
        </w:rPr>
      </w:pPr>
      <w:r w:rsidRPr="005373B4">
        <w:rPr>
          <w:rFonts w:ascii="Arial" w:hAnsi="Arial" w:cs="Arial"/>
          <w:bCs/>
          <w:sz w:val="22"/>
          <w:szCs w:val="22"/>
        </w:rPr>
        <w:lastRenderedPageBreak/>
        <w:t>A continuación se muestra el organig</w:t>
      </w:r>
      <w:r w:rsidR="00DA7244">
        <w:rPr>
          <w:rFonts w:ascii="Arial" w:hAnsi="Arial" w:cs="Arial"/>
          <w:bCs/>
          <w:sz w:val="22"/>
          <w:szCs w:val="22"/>
        </w:rPr>
        <w:t>rama en su máxima desagregación:</w:t>
      </w:r>
    </w:p>
    <w:p w:rsidR="00DA7244" w:rsidRPr="004B7E6E" w:rsidRDefault="00DA7244" w:rsidP="004B7E6E">
      <w:pPr>
        <w:pStyle w:val="Textoindependiente3"/>
        <w:rPr>
          <w:rFonts w:ascii="Arial" w:hAnsi="Arial" w:cs="Arial"/>
          <w:bCs/>
          <w:sz w:val="22"/>
          <w:szCs w:val="22"/>
        </w:rPr>
      </w:pPr>
    </w:p>
    <w:p w:rsidR="00555C81" w:rsidRPr="00D67592" w:rsidRDefault="00485D95" w:rsidP="00D85C49">
      <w:pPr>
        <w:pStyle w:val="Textoindependiente3"/>
        <w:jc w:val="center"/>
        <w:rPr>
          <w:rFonts w:ascii="Book Antiqua" w:hAnsi="Book Antiqua" w:cs="Arial"/>
          <w:b/>
          <w:bCs/>
          <w:sz w:val="22"/>
          <w:szCs w:val="22"/>
        </w:rPr>
      </w:pPr>
      <w:r>
        <w:rPr>
          <w:rFonts w:ascii="Book Antiqua" w:hAnsi="Book Antiqua" w:cs="Arial"/>
          <w:b/>
          <w:bCs/>
          <w:noProof/>
          <w:sz w:val="22"/>
          <w:szCs w:val="22"/>
          <w:lang w:val="es-CO" w:eastAsia="es-CO"/>
        </w:rPr>
        <w:drawing>
          <wp:inline distT="0" distB="0" distL="0" distR="0">
            <wp:extent cx="5971540" cy="38890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540" cy="3889046"/>
                    </a:xfrm>
                    <a:prstGeom prst="rect">
                      <a:avLst/>
                    </a:prstGeom>
                    <a:noFill/>
                    <a:ln>
                      <a:noFill/>
                    </a:ln>
                  </pic:spPr>
                </pic:pic>
              </a:graphicData>
            </a:graphic>
          </wp:inline>
        </w:drawing>
      </w:r>
    </w:p>
    <w:p w:rsidR="00C26D4F" w:rsidRDefault="00C26D4F" w:rsidP="006A3048">
      <w:pPr>
        <w:pStyle w:val="Textoindependiente3"/>
        <w:rPr>
          <w:rFonts w:ascii="Book Antiqua" w:hAnsi="Book Antiqua" w:cs="Arial"/>
          <w:bCs/>
          <w:sz w:val="22"/>
          <w:szCs w:val="22"/>
        </w:rPr>
      </w:pPr>
    </w:p>
    <w:p w:rsidR="00343705" w:rsidRPr="00FC5438" w:rsidRDefault="006A3048" w:rsidP="006A3048">
      <w:pPr>
        <w:pStyle w:val="Textoindependiente3"/>
        <w:rPr>
          <w:rFonts w:ascii="Arial" w:hAnsi="Arial" w:cs="Arial"/>
          <w:bCs/>
          <w:sz w:val="22"/>
          <w:szCs w:val="22"/>
        </w:rPr>
      </w:pPr>
      <w:r w:rsidRPr="00FC5438">
        <w:rPr>
          <w:rFonts w:ascii="Arial" w:hAnsi="Arial" w:cs="Arial"/>
          <w:bCs/>
          <w:sz w:val="22"/>
          <w:szCs w:val="22"/>
        </w:rPr>
        <w:t>Al interior del Grupo</w:t>
      </w:r>
      <w:r w:rsidR="00AE0694" w:rsidRPr="00FC5438">
        <w:rPr>
          <w:rFonts w:ascii="Arial" w:hAnsi="Arial" w:cs="Arial"/>
          <w:bCs/>
          <w:sz w:val="22"/>
          <w:szCs w:val="22"/>
        </w:rPr>
        <w:t xml:space="preserve"> de Control Interno</w:t>
      </w:r>
      <w:r w:rsidRPr="00FC5438">
        <w:rPr>
          <w:rFonts w:ascii="Arial" w:hAnsi="Arial" w:cs="Arial"/>
          <w:bCs/>
          <w:sz w:val="22"/>
          <w:szCs w:val="22"/>
        </w:rPr>
        <w:t xml:space="preserve">, se identifican actividades específicas que permiten adelantar los diferentes tópicos </w:t>
      </w:r>
      <w:r w:rsidR="00B05078" w:rsidRPr="00FC5438">
        <w:rPr>
          <w:rFonts w:ascii="Arial" w:hAnsi="Arial" w:cs="Arial"/>
          <w:bCs/>
          <w:sz w:val="22"/>
          <w:szCs w:val="22"/>
        </w:rPr>
        <w:t xml:space="preserve">establecidos por el </w:t>
      </w:r>
      <w:r w:rsidR="004C6C5C" w:rsidRPr="00FC5438">
        <w:rPr>
          <w:rFonts w:ascii="Arial" w:hAnsi="Arial" w:cs="Arial"/>
          <w:bCs/>
          <w:sz w:val="22"/>
          <w:szCs w:val="22"/>
        </w:rPr>
        <w:t>Consejo Asesor del Gobierno Nacional</w:t>
      </w:r>
      <w:r w:rsidR="008F00D3">
        <w:rPr>
          <w:rFonts w:ascii="Arial" w:hAnsi="Arial" w:cs="Arial"/>
          <w:bCs/>
          <w:sz w:val="22"/>
          <w:szCs w:val="22"/>
        </w:rPr>
        <w:t xml:space="preserve"> en Materia de Control Interno, </w:t>
      </w:r>
      <w:r w:rsidRPr="00FC5438">
        <w:rPr>
          <w:rFonts w:ascii="Arial" w:hAnsi="Arial" w:cs="Arial"/>
          <w:bCs/>
          <w:sz w:val="22"/>
          <w:szCs w:val="22"/>
        </w:rPr>
        <w:t xml:space="preserve">a las oficinas de Control Interno o quienes hagan sus veces, </w:t>
      </w:r>
      <w:r w:rsidR="004C6C5C" w:rsidRPr="00FC5438">
        <w:rPr>
          <w:rFonts w:ascii="Arial" w:hAnsi="Arial" w:cs="Arial"/>
          <w:bCs/>
          <w:sz w:val="22"/>
          <w:szCs w:val="22"/>
        </w:rPr>
        <w:t>así</w:t>
      </w:r>
      <w:r w:rsidR="00923D08" w:rsidRPr="00FC5438">
        <w:rPr>
          <w:rFonts w:ascii="Arial" w:hAnsi="Arial" w:cs="Arial"/>
          <w:bCs/>
          <w:sz w:val="22"/>
          <w:szCs w:val="22"/>
        </w:rPr>
        <w:t>:</w:t>
      </w:r>
      <w:r w:rsidRPr="00FC5438">
        <w:rPr>
          <w:rFonts w:ascii="Arial" w:hAnsi="Arial" w:cs="Arial"/>
          <w:bCs/>
          <w:sz w:val="22"/>
          <w:szCs w:val="22"/>
        </w:rPr>
        <w:t xml:space="preserve">  </w:t>
      </w:r>
    </w:p>
    <w:p w:rsidR="000C2A80" w:rsidRPr="0070048E" w:rsidRDefault="000C2A80" w:rsidP="006A3048">
      <w:pPr>
        <w:pStyle w:val="Textoindependiente3"/>
        <w:rPr>
          <w:rFonts w:ascii="Book Antiqua" w:hAnsi="Book Antiqua" w:cs="Arial"/>
          <w:bCs/>
          <w:sz w:val="22"/>
          <w:szCs w:val="22"/>
        </w:rPr>
      </w:pPr>
    </w:p>
    <w:p w:rsidR="0006426F" w:rsidRDefault="0006426F" w:rsidP="009B66A5">
      <w:pPr>
        <w:pStyle w:val="Textoindependiente3"/>
        <w:rPr>
          <w:rFonts w:ascii="Arial" w:hAnsi="Arial" w:cs="Arial"/>
          <w:b/>
          <w:bCs/>
          <w:sz w:val="22"/>
          <w:szCs w:val="22"/>
        </w:rPr>
      </w:pPr>
    </w:p>
    <w:p w:rsidR="00D85C49" w:rsidRPr="00FC5438" w:rsidRDefault="00D85C49" w:rsidP="00F13E89">
      <w:pPr>
        <w:pStyle w:val="Textoindependiente3"/>
        <w:jc w:val="center"/>
        <w:rPr>
          <w:rFonts w:ascii="Arial" w:hAnsi="Arial" w:cs="Arial"/>
          <w:b/>
          <w:bCs/>
          <w:sz w:val="22"/>
          <w:szCs w:val="22"/>
        </w:rPr>
      </w:pPr>
      <w:r w:rsidRPr="00FC5438">
        <w:rPr>
          <w:rFonts w:ascii="Arial" w:hAnsi="Arial" w:cs="Arial"/>
          <w:b/>
          <w:bCs/>
          <w:sz w:val="22"/>
          <w:szCs w:val="22"/>
        </w:rPr>
        <w:t>ESTRUCTURA GRUPO DE CONTROL INTERNO DIMAR</w:t>
      </w:r>
    </w:p>
    <w:p w:rsidR="003F0FD8" w:rsidRPr="00D67592" w:rsidRDefault="003F0FD8" w:rsidP="00D85C49">
      <w:pPr>
        <w:pStyle w:val="Textoindependiente3"/>
        <w:jc w:val="center"/>
        <w:rPr>
          <w:rFonts w:ascii="Book Antiqua" w:hAnsi="Book Antiqua" w:cs="Arial"/>
          <w:bCs/>
          <w:sz w:val="22"/>
          <w:szCs w:val="22"/>
        </w:rPr>
      </w:pPr>
    </w:p>
    <w:p w:rsidR="0070048E" w:rsidRDefault="00E23959" w:rsidP="00562D67">
      <w:pPr>
        <w:pStyle w:val="Textoindependiente3"/>
        <w:rPr>
          <w:rFonts w:ascii="Book Antiqua" w:hAnsi="Book Antiqua" w:cs="Arial"/>
          <w:bCs/>
          <w:sz w:val="22"/>
          <w:szCs w:val="22"/>
        </w:rPr>
      </w:pPr>
      <w:r>
        <w:rPr>
          <w:rFonts w:ascii="Book Antiqua" w:hAnsi="Book Antiqua" w:cs="Arial"/>
          <w:b/>
          <w:bCs/>
          <w:noProof/>
          <w:sz w:val="22"/>
          <w:szCs w:val="22"/>
          <w:lang w:val="es-CO" w:eastAsia="es-CO"/>
        </w:rPr>
        <w:drawing>
          <wp:inline distT="0" distB="0" distL="0" distR="0">
            <wp:extent cx="5747657" cy="1882239"/>
            <wp:effectExtent l="0" t="19050" r="0" b="80010"/>
            <wp:docPr id="21"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62D67" w:rsidRDefault="00562D67" w:rsidP="00562D67">
      <w:pPr>
        <w:pStyle w:val="Textoindependiente3"/>
        <w:rPr>
          <w:rFonts w:ascii="Book Antiqua" w:hAnsi="Book Antiqua" w:cs="Arial"/>
          <w:bCs/>
          <w:sz w:val="22"/>
          <w:szCs w:val="22"/>
        </w:rPr>
      </w:pPr>
    </w:p>
    <w:p w:rsidR="00225A22" w:rsidRDefault="00225A22" w:rsidP="00562D67">
      <w:pPr>
        <w:pStyle w:val="Textoindependiente3"/>
        <w:rPr>
          <w:rFonts w:ascii="Book Antiqua" w:hAnsi="Book Antiqua" w:cs="Arial"/>
          <w:bCs/>
          <w:sz w:val="22"/>
          <w:szCs w:val="22"/>
        </w:rPr>
      </w:pPr>
    </w:p>
    <w:p w:rsidR="00225A22" w:rsidRDefault="00225A22" w:rsidP="00562D67">
      <w:pPr>
        <w:pStyle w:val="Textoindependiente3"/>
        <w:rPr>
          <w:rFonts w:ascii="Book Antiqua" w:hAnsi="Book Antiqua" w:cs="Arial"/>
          <w:bCs/>
          <w:sz w:val="22"/>
          <w:szCs w:val="22"/>
        </w:rPr>
      </w:pPr>
    </w:p>
    <w:p w:rsidR="00225A22" w:rsidRDefault="00225A22" w:rsidP="00562D67">
      <w:pPr>
        <w:pStyle w:val="Textoindependiente3"/>
        <w:rPr>
          <w:rFonts w:ascii="Book Antiqua" w:hAnsi="Book Antiqua" w:cs="Arial"/>
          <w:bCs/>
          <w:sz w:val="22"/>
          <w:szCs w:val="22"/>
        </w:rPr>
      </w:pPr>
    </w:p>
    <w:p w:rsidR="00225A22" w:rsidRPr="00562D67" w:rsidRDefault="00225A22" w:rsidP="00562D67">
      <w:pPr>
        <w:pStyle w:val="Textoindependiente3"/>
        <w:rPr>
          <w:rFonts w:ascii="Book Antiqua" w:hAnsi="Book Antiqua" w:cs="Arial"/>
          <w:bCs/>
          <w:sz w:val="22"/>
          <w:szCs w:val="22"/>
        </w:rPr>
      </w:pPr>
    </w:p>
    <w:p w:rsidR="00F6071A" w:rsidRPr="00AB522A" w:rsidRDefault="00393CF6" w:rsidP="007C7A09">
      <w:pPr>
        <w:rPr>
          <w:rFonts w:ascii="Arial" w:hAnsi="Arial" w:cs="Arial"/>
          <w:b/>
          <w:sz w:val="22"/>
          <w:szCs w:val="22"/>
          <w:lang w:val="es-ES"/>
        </w:rPr>
      </w:pPr>
      <w:r w:rsidRPr="00AB522A">
        <w:rPr>
          <w:rFonts w:ascii="Arial" w:hAnsi="Arial" w:cs="Arial"/>
          <w:b/>
          <w:sz w:val="22"/>
          <w:szCs w:val="22"/>
          <w:lang w:val="es-ES"/>
        </w:rPr>
        <w:lastRenderedPageBreak/>
        <w:t xml:space="preserve">5. </w:t>
      </w:r>
      <w:r w:rsidR="00F6071A" w:rsidRPr="00AB522A">
        <w:rPr>
          <w:rFonts w:ascii="Arial" w:hAnsi="Arial" w:cs="Arial"/>
          <w:b/>
          <w:sz w:val="22"/>
          <w:szCs w:val="22"/>
          <w:lang w:val="es-ES"/>
        </w:rPr>
        <w:t>PRINCIPIOS DEL GRUPO</w:t>
      </w:r>
      <w:r w:rsidR="00CA6586" w:rsidRPr="00AB522A">
        <w:rPr>
          <w:rFonts w:ascii="Arial" w:hAnsi="Arial" w:cs="Arial"/>
          <w:b/>
          <w:sz w:val="22"/>
          <w:szCs w:val="22"/>
          <w:lang w:val="es-ES"/>
        </w:rPr>
        <w:t xml:space="preserve"> </w:t>
      </w:r>
    </w:p>
    <w:p w:rsidR="00C14871" w:rsidRPr="00AB522A" w:rsidRDefault="007C7A09" w:rsidP="00F13D67">
      <w:pPr>
        <w:pStyle w:val="NormalWeb"/>
        <w:shd w:val="clear" w:color="auto" w:fill="FFFFFF"/>
        <w:jc w:val="both"/>
        <w:rPr>
          <w:rFonts w:ascii="Arial" w:hAnsi="Arial" w:cs="Arial"/>
          <w:color w:val="000000"/>
          <w:sz w:val="22"/>
          <w:szCs w:val="22"/>
          <w:lang w:val="es-ES"/>
        </w:rPr>
      </w:pPr>
      <w:r w:rsidRPr="00AB522A">
        <w:rPr>
          <w:rFonts w:ascii="Arial" w:hAnsi="Arial" w:cs="Arial"/>
          <w:b/>
          <w:color w:val="000000"/>
          <w:sz w:val="22"/>
          <w:szCs w:val="22"/>
          <w:lang w:val="es-ES"/>
        </w:rPr>
        <w:t>Definición:</w:t>
      </w:r>
      <w:r w:rsidRPr="00AB522A">
        <w:rPr>
          <w:rFonts w:ascii="Arial" w:hAnsi="Arial" w:cs="Arial"/>
          <w:color w:val="000000"/>
          <w:sz w:val="22"/>
          <w:szCs w:val="22"/>
          <w:lang w:val="es-ES"/>
        </w:rPr>
        <w:t xml:space="preserve"> </w:t>
      </w:r>
      <w:r w:rsidR="00C14871" w:rsidRPr="00AB522A">
        <w:rPr>
          <w:rFonts w:ascii="Arial" w:hAnsi="Arial" w:cs="Arial"/>
          <w:color w:val="000000"/>
          <w:sz w:val="22"/>
          <w:szCs w:val="22"/>
          <w:lang w:val="es-ES"/>
        </w:rPr>
        <w:t xml:space="preserve">En </w:t>
      </w:r>
      <w:r w:rsidR="00C14871" w:rsidRPr="00AB522A">
        <w:rPr>
          <w:rFonts w:ascii="Arial" w:hAnsi="Arial" w:cs="Arial"/>
          <w:sz w:val="22"/>
          <w:szCs w:val="22"/>
          <w:lang w:val="es-ES"/>
        </w:rPr>
        <w:t>ética</w:t>
      </w:r>
      <w:r w:rsidR="00C14871" w:rsidRPr="00AB522A">
        <w:rPr>
          <w:rFonts w:ascii="Arial" w:hAnsi="Arial" w:cs="Arial"/>
          <w:color w:val="000000"/>
          <w:sz w:val="22"/>
          <w:szCs w:val="22"/>
          <w:lang w:val="es-ES"/>
        </w:rPr>
        <w:t xml:space="preserve">, los </w:t>
      </w:r>
      <w:r w:rsidR="00C14871" w:rsidRPr="00AB522A">
        <w:rPr>
          <w:rFonts w:ascii="Arial" w:hAnsi="Arial" w:cs="Arial"/>
          <w:b/>
          <w:bCs/>
          <w:color w:val="000000"/>
          <w:sz w:val="22"/>
          <w:szCs w:val="22"/>
          <w:lang w:val="es-ES"/>
        </w:rPr>
        <w:t>principios</w:t>
      </w:r>
      <w:r w:rsidR="00C14871" w:rsidRPr="00AB522A">
        <w:rPr>
          <w:rFonts w:ascii="Arial" w:hAnsi="Arial" w:cs="Arial"/>
          <w:color w:val="000000"/>
          <w:sz w:val="22"/>
          <w:szCs w:val="22"/>
          <w:lang w:val="es-ES"/>
        </w:rPr>
        <w:t xml:space="preserve"> son reglas o normas de conducta que orientan la acción. Se trata de normas de carácter general, máximamente universales</w:t>
      </w:r>
      <w:r w:rsidR="00C82418" w:rsidRPr="00AB522A">
        <w:rPr>
          <w:rFonts w:ascii="Arial" w:hAnsi="Arial" w:cs="Arial"/>
          <w:color w:val="000000"/>
          <w:sz w:val="22"/>
          <w:szCs w:val="22"/>
          <w:lang w:val="es-ES"/>
        </w:rPr>
        <w:t>.</w:t>
      </w:r>
      <w:r w:rsidR="00C14871" w:rsidRPr="00AB522A">
        <w:rPr>
          <w:rFonts w:ascii="Arial" w:hAnsi="Arial" w:cs="Arial"/>
          <w:color w:val="000000"/>
          <w:sz w:val="22"/>
          <w:szCs w:val="22"/>
          <w:lang w:val="es-ES"/>
        </w:rPr>
        <w:t xml:space="preserve"> Los principios morales también se llaman máximas o preceptos.</w:t>
      </w:r>
      <w:r w:rsidR="00ED11AA" w:rsidRPr="00AB522A">
        <w:rPr>
          <w:rFonts w:ascii="Arial" w:hAnsi="Arial" w:cs="Arial"/>
          <w:color w:val="000000"/>
          <w:sz w:val="22"/>
          <w:szCs w:val="22"/>
          <w:lang w:val="es-ES"/>
        </w:rPr>
        <w:t xml:space="preserve"> </w:t>
      </w:r>
      <w:r w:rsidR="00C14871" w:rsidRPr="00AB522A">
        <w:rPr>
          <w:rFonts w:ascii="Arial" w:hAnsi="Arial" w:cs="Arial"/>
          <w:color w:val="000000"/>
          <w:sz w:val="22"/>
          <w:szCs w:val="22"/>
          <w:lang w:val="es-ES"/>
        </w:rPr>
        <w:t>Los principios son declaraciones propias del ser humano, que apoyan su necesidad de desarrollo y felicidad, los principios son universales</w:t>
      </w:r>
      <w:r w:rsidR="00ED11AA" w:rsidRPr="00AB522A">
        <w:rPr>
          <w:rFonts w:ascii="Arial" w:hAnsi="Arial" w:cs="Arial"/>
          <w:color w:val="000000"/>
          <w:sz w:val="22"/>
          <w:szCs w:val="22"/>
          <w:lang w:val="es-ES"/>
        </w:rPr>
        <w:t>.</w:t>
      </w:r>
    </w:p>
    <w:p w:rsidR="00C82418" w:rsidRPr="00AB522A" w:rsidRDefault="00C82418" w:rsidP="00C14871">
      <w:pPr>
        <w:pStyle w:val="NormalWeb"/>
        <w:shd w:val="clear" w:color="auto" w:fill="FFFFFF"/>
        <w:jc w:val="both"/>
        <w:rPr>
          <w:rFonts w:ascii="Arial" w:hAnsi="Arial" w:cs="Arial"/>
          <w:color w:val="000000"/>
          <w:sz w:val="22"/>
          <w:szCs w:val="22"/>
          <w:lang w:val="es-ES"/>
        </w:rPr>
      </w:pPr>
      <w:r w:rsidRPr="00AB522A">
        <w:rPr>
          <w:rFonts w:ascii="Arial" w:hAnsi="Arial" w:cs="Arial"/>
          <w:color w:val="000000"/>
          <w:sz w:val="22"/>
          <w:szCs w:val="22"/>
          <w:lang w:val="es-ES"/>
        </w:rPr>
        <w:t xml:space="preserve">El Grupo de Control Interno, </w:t>
      </w:r>
      <w:r w:rsidR="00A62E83" w:rsidRPr="00AB522A">
        <w:rPr>
          <w:rFonts w:ascii="Arial" w:hAnsi="Arial" w:cs="Arial"/>
          <w:color w:val="000000"/>
          <w:sz w:val="22"/>
          <w:szCs w:val="22"/>
          <w:lang w:val="es-ES"/>
        </w:rPr>
        <w:t>en el ejercicio de la auditoría y el fomento de la cultura de Control Interno</w:t>
      </w:r>
      <w:r w:rsidR="000136AD" w:rsidRPr="00AB522A">
        <w:rPr>
          <w:rFonts w:ascii="Arial" w:hAnsi="Arial" w:cs="Arial"/>
          <w:color w:val="000000"/>
          <w:sz w:val="22"/>
          <w:szCs w:val="22"/>
          <w:lang w:val="es-ES"/>
        </w:rPr>
        <w:t xml:space="preserve">, </w:t>
      </w:r>
      <w:r w:rsidRPr="00AB522A">
        <w:rPr>
          <w:rFonts w:ascii="Arial" w:hAnsi="Arial" w:cs="Arial"/>
          <w:color w:val="000000"/>
          <w:sz w:val="22"/>
          <w:szCs w:val="22"/>
          <w:lang w:val="es-ES"/>
        </w:rPr>
        <w:t xml:space="preserve">actuará con: </w:t>
      </w:r>
    </w:p>
    <w:p w:rsidR="00F13D67" w:rsidRPr="00C27D82" w:rsidRDefault="007675F0" w:rsidP="00C14871">
      <w:pPr>
        <w:pStyle w:val="NormalWeb"/>
        <w:shd w:val="clear" w:color="auto" w:fill="FFFFFF"/>
        <w:jc w:val="both"/>
        <w:rPr>
          <w:rFonts w:ascii="Arial" w:hAnsi="Arial" w:cs="Arial"/>
          <w:sz w:val="22"/>
          <w:szCs w:val="22"/>
          <w:lang w:val="es-ES_tradnl" w:eastAsia="es-ES"/>
        </w:rPr>
      </w:pPr>
      <w:r w:rsidRPr="00C27D82">
        <w:rPr>
          <w:rFonts w:ascii="Arial" w:hAnsi="Arial" w:cs="Arial"/>
          <w:b/>
          <w:sz w:val="22"/>
          <w:szCs w:val="22"/>
          <w:lang w:val="es-ES_tradnl" w:eastAsia="es-ES"/>
        </w:rPr>
        <w:t>Integridad</w:t>
      </w:r>
      <w:r w:rsidR="00F13D67" w:rsidRPr="00C27D82">
        <w:rPr>
          <w:rFonts w:ascii="Arial" w:hAnsi="Arial" w:cs="Arial"/>
          <w:b/>
          <w:sz w:val="22"/>
          <w:szCs w:val="22"/>
          <w:lang w:val="es-ES_tradnl" w:eastAsia="es-ES"/>
        </w:rPr>
        <w:t>:</w:t>
      </w:r>
      <w:r w:rsidR="00D17EE1" w:rsidRPr="00C27D82">
        <w:rPr>
          <w:rFonts w:ascii="Arial" w:hAnsi="Arial" w:cs="Arial"/>
          <w:b/>
          <w:sz w:val="22"/>
          <w:szCs w:val="22"/>
          <w:lang w:val="es-ES_tradnl" w:eastAsia="es-ES"/>
        </w:rPr>
        <w:t xml:space="preserve"> </w:t>
      </w:r>
      <w:r w:rsidR="00D17EE1" w:rsidRPr="00C27D82">
        <w:rPr>
          <w:rFonts w:ascii="Arial" w:hAnsi="Arial" w:cs="Arial"/>
          <w:sz w:val="22"/>
          <w:szCs w:val="22"/>
          <w:lang w:val="es-ES_tradnl" w:eastAsia="es-ES"/>
        </w:rPr>
        <w:t xml:space="preserve">Desempeñaran su trabajo con honestidad, diligencia y responsabilidad, respetando las leyes y divulgando lo que corresponda de acuerdo con la ley y la profesión, no participando de una actividad ilegal o de actos que vayan en detrimento de la profesión de auditoría interna o de la entidad. </w:t>
      </w:r>
      <w:r w:rsidR="00F13D67" w:rsidRPr="00C27D82">
        <w:rPr>
          <w:rFonts w:ascii="Arial" w:hAnsi="Arial" w:cs="Arial"/>
          <w:sz w:val="22"/>
          <w:szCs w:val="22"/>
          <w:lang w:val="es-ES_tradnl" w:eastAsia="es-ES"/>
        </w:rPr>
        <w:tab/>
      </w:r>
    </w:p>
    <w:p w:rsidR="00F6071A" w:rsidRPr="00C27D82" w:rsidRDefault="00F6071A" w:rsidP="00F6071A">
      <w:pPr>
        <w:jc w:val="both"/>
        <w:rPr>
          <w:rFonts w:ascii="Arial" w:hAnsi="Arial" w:cs="Arial"/>
          <w:sz w:val="22"/>
          <w:szCs w:val="22"/>
        </w:rPr>
      </w:pPr>
      <w:r w:rsidRPr="00C27D82">
        <w:rPr>
          <w:rFonts w:ascii="Arial" w:hAnsi="Arial" w:cs="Arial"/>
          <w:b/>
          <w:sz w:val="22"/>
          <w:szCs w:val="22"/>
        </w:rPr>
        <w:t>Imparcialidad.</w:t>
      </w:r>
      <w:r w:rsidRPr="00C27D82">
        <w:rPr>
          <w:rFonts w:ascii="Arial" w:hAnsi="Arial" w:cs="Arial"/>
          <w:sz w:val="22"/>
          <w:szCs w:val="22"/>
        </w:rPr>
        <w:t xml:space="preserve"> </w:t>
      </w:r>
      <w:r w:rsidR="00C82418" w:rsidRPr="00C27D82">
        <w:rPr>
          <w:rFonts w:ascii="Arial" w:hAnsi="Arial" w:cs="Arial"/>
          <w:sz w:val="22"/>
          <w:szCs w:val="22"/>
        </w:rPr>
        <w:t>N</w:t>
      </w:r>
      <w:r w:rsidRPr="00C27D82">
        <w:rPr>
          <w:rFonts w:ascii="Arial" w:hAnsi="Arial" w:cs="Arial"/>
          <w:sz w:val="22"/>
          <w:szCs w:val="22"/>
        </w:rPr>
        <w:t>o prejuzga, ni adopta posiciones prevenidas respecto de las áreas auditadas</w:t>
      </w:r>
      <w:r w:rsidR="00E34D49" w:rsidRPr="00C27D82">
        <w:rPr>
          <w:rFonts w:ascii="Arial" w:hAnsi="Arial" w:cs="Arial"/>
          <w:sz w:val="22"/>
          <w:szCs w:val="22"/>
        </w:rPr>
        <w:t>, t</w:t>
      </w:r>
      <w:r w:rsidRPr="00C27D82">
        <w:rPr>
          <w:rFonts w:ascii="Arial" w:hAnsi="Arial" w:cs="Arial"/>
          <w:sz w:val="22"/>
          <w:szCs w:val="22"/>
        </w:rPr>
        <w:t xml:space="preserve">oma referencias del pasado para proyectar el mejoramiento </w:t>
      </w:r>
      <w:r w:rsidR="00E23959" w:rsidRPr="00C27D82">
        <w:rPr>
          <w:rFonts w:ascii="Arial" w:hAnsi="Arial" w:cs="Arial"/>
          <w:sz w:val="22"/>
          <w:szCs w:val="22"/>
        </w:rPr>
        <w:t xml:space="preserve">continuo </w:t>
      </w:r>
      <w:r w:rsidR="00F82DB7">
        <w:rPr>
          <w:rFonts w:ascii="Arial" w:hAnsi="Arial" w:cs="Arial"/>
          <w:sz w:val="22"/>
          <w:szCs w:val="22"/>
        </w:rPr>
        <w:t xml:space="preserve">de los procesos. </w:t>
      </w:r>
      <w:r w:rsidR="00361F19" w:rsidRPr="00C27D82">
        <w:rPr>
          <w:rFonts w:ascii="Arial" w:hAnsi="Arial" w:cs="Arial"/>
          <w:sz w:val="22"/>
          <w:szCs w:val="22"/>
        </w:rPr>
        <w:t xml:space="preserve">Al auditor </w:t>
      </w:r>
      <w:r w:rsidRPr="00C27D82">
        <w:rPr>
          <w:rFonts w:ascii="Arial" w:hAnsi="Arial" w:cs="Arial"/>
          <w:sz w:val="22"/>
          <w:szCs w:val="22"/>
        </w:rPr>
        <w:t xml:space="preserve">no </w:t>
      </w:r>
      <w:r w:rsidR="00361F19" w:rsidRPr="00C27D82">
        <w:rPr>
          <w:rFonts w:ascii="Arial" w:hAnsi="Arial" w:cs="Arial"/>
          <w:sz w:val="22"/>
          <w:szCs w:val="22"/>
        </w:rPr>
        <w:t xml:space="preserve"> le </w:t>
      </w:r>
      <w:r w:rsidRPr="00C27D82">
        <w:rPr>
          <w:rFonts w:ascii="Arial" w:hAnsi="Arial" w:cs="Arial"/>
          <w:sz w:val="22"/>
          <w:szCs w:val="22"/>
        </w:rPr>
        <w:t xml:space="preserve">interesa demeritar, sino </w:t>
      </w:r>
      <w:r w:rsidR="00361F19" w:rsidRPr="00C27D82">
        <w:rPr>
          <w:rFonts w:ascii="Arial" w:hAnsi="Arial" w:cs="Arial"/>
          <w:sz w:val="22"/>
          <w:szCs w:val="22"/>
        </w:rPr>
        <w:t xml:space="preserve">aplicar </w:t>
      </w:r>
      <w:r w:rsidRPr="00C27D82">
        <w:rPr>
          <w:rFonts w:ascii="Arial" w:hAnsi="Arial" w:cs="Arial"/>
          <w:sz w:val="22"/>
          <w:szCs w:val="22"/>
        </w:rPr>
        <w:t xml:space="preserve">el principio </w:t>
      </w:r>
      <w:r w:rsidR="00361F19" w:rsidRPr="00C27D82">
        <w:rPr>
          <w:rFonts w:ascii="Arial" w:hAnsi="Arial" w:cs="Arial"/>
          <w:sz w:val="22"/>
          <w:szCs w:val="22"/>
        </w:rPr>
        <w:t>que t</w:t>
      </w:r>
      <w:r w:rsidRPr="00C27D82">
        <w:rPr>
          <w:rFonts w:ascii="Arial" w:hAnsi="Arial" w:cs="Arial"/>
          <w:sz w:val="22"/>
          <w:szCs w:val="22"/>
        </w:rPr>
        <w:t>odo es susceptible de mejora.</w:t>
      </w:r>
    </w:p>
    <w:p w:rsidR="00F6071A" w:rsidRPr="00C27D82" w:rsidRDefault="00F6071A" w:rsidP="00F6071A">
      <w:pPr>
        <w:jc w:val="both"/>
        <w:rPr>
          <w:rFonts w:ascii="Arial" w:hAnsi="Arial" w:cs="Arial"/>
          <w:sz w:val="22"/>
          <w:szCs w:val="22"/>
        </w:rPr>
      </w:pPr>
    </w:p>
    <w:p w:rsidR="00F6071A" w:rsidRPr="00C27D82" w:rsidRDefault="0035535C" w:rsidP="00F6071A">
      <w:pPr>
        <w:jc w:val="both"/>
        <w:rPr>
          <w:rFonts w:ascii="Arial" w:hAnsi="Arial" w:cs="Arial"/>
          <w:sz w:val="22"/>
          <w:szCs w:val="22"/>
        </w:rPr>
      </w:pPr>
      <w:r w:rsidRPr="00C27D82">
        <w:rPr>
          <w:rFonts w:ascii="Arial" w:hAnsi="Arial" w:cs="Arial"/>
          <w:b/>
          <w:sz w:val="22"/>
          <w:szCs w:val="22"/>
        </w:rPr>
        <w:t>Objetividad:</w:t>
      </w:r>
      <w:r w:rsidRPr="00C27D82">
        <w:rPr>
          <w:rFonts w:ascii="Arial" w:hAnsi="Arial" w:cs="Arial"/>
          <w:sz w:val="22"/>
          <w:szCs w:val="22"/>
        </w:rPr>
        <w:t xml:space="preserve"> No participará en ninguna actividad o relación que pueda perjudicar su evaluación imparcial. Esta participación incluye actividades o relaciones que puedan estar en conflicto con los intereses de la entidad, no se aceptará nada que pueda perjudicar su juicio profesional, divulgando todos los hechos materiales que se conozcan y que de no ser divulgados pudieran distorsionar el informe de las actividades sometidas a revisión. </w:t>
      </w:r>
    </w:p>
    <w:p w:rsidR="00F6071A" w:rsidRPr="00D67592" w:rsidRDefault="00F6071A" w:rsidP="00F6071A">
      <w:pPr>
        <w:jc w:val="both"/>
        <w:rPr>
          <w:rFonts w:ascii="Book Antiqua" w:hAnsi="Book Antiqua" w:cs="Arial"/>
          <w:sz w:val="22"/>
          <w:szCs w:val="22"/>
        </w:rPr>
      </w:pPr>
      <w:r w:rsidRPr="00D67592">
        <w:rPr>
          <w:rFonts w:ascii="Book Antiqua" w:hAnsi="Book Antiqua" w:cs="Arial"/>
          <w:sz w:val="22"/>
          <w:szCs w:val="22"/>
        </w:rPr>
        <w:t xml:space="preserve"> </w:t>
      </w:r>
    </w:p>
    <w:p w:rsidR="00F6071A" w:rsidRDefault="00F6071A" w:rsidP="00F6071A">
      <w:pPr>
        <w:jc w:val="both"/>
        <w:rPr>
          <w:rFonts w:ascii="Arial" w:hAnsi="Arial" w:cs="Arial"/>
          <w:sz w:val="22"/>
          <w:szCs w:val="22"/>
        </w:rPr>
      </w:pPr>
      <w:r w:rsidRPr="00845AB1">
        <w:rPr>
          <w:rFonts w:ascii="Arial" w:hAnsi="Arial" w:cs="Arial"/>
          <w:b/>
          <w:sz w:val="22"/>
          <w:szCs w:val="22"/>
        </w:rPr>
        <w:t>Concertación.</w:t>
      </w:r>
      <w:r w:rsidRPr="00845AB1">
        <w:rPr>
          <w:rFonts w:ascii="Arial" w:hAnsi="Arial" w:cs="Arial"/>
          <w:sz w:val="22"/>
          <w:szCs w:val="22"/>
        </w:rPr>
        <w:t xml:space="preserve"> S</w:t>
      </w:r>
      <w:r w:rsidR="00D8650A" w:rsidRPr="00845AB1">
        <w:rPr>
          <w:rFonts w:ascii="Arial" w:hAnsi="Arial" w:cs="Arial"/>
          <w:sz w:val="22"/>
          <w:szCs w:val="22"/>
        </w:rPr>
        <w:t xml:space="preserve">er </w:t>
      </w:r>
      <w:r w:rsidRPr="00845AB1">
        <w:rPr>
          <w:rFonts w:ascii="Arial" w:hAnsi="Arial" w:cs="Arial"/>
          <w:sz w:val="22"/>
          <w:szCs w:val="22"/>
        </w:rPr>
        <w:t xml:space="preserve">conscientes que, a través del diálogo tenemos la mejor oportunidad para persuadir y concertar, </w:t>
      </w:r>
      <w:r w:rsidR="007F6F37" w:rsidRPr="00845AB1">
        <w:rPr>
          <w:rFonts w:ascii="Arial" w:hAnsi="Arial" w:cs="Arial"/>
          <w:sz w:val="22"/>
          <w:szCs w:val="22"/>
        </w:rPr>
        <w:t>e</w:t>
      </w:r>
      <w:r w:rsidRPr="00845AB1">
        <w:rPr>
          <w:rFonts w:ascii="Arial" w:hAnsi="Arial" w:cs="Arial"/>
          <w:sz w:val="22"/>
          <w:szCs w:val="22"/>
        </w:rPr>
        <w:t xml:space="preserve">n </w:t>
      </w:r>
      <w:r w:rsidR="00D8650A" w:rsidRPr="00845AB1">
        <w:rPr>
          <w:rFonts w:ascii="Arial" w:hAnsi="Arial" w:cs="Arial"/>
          <w:sz w:val="22"/>
          <w:szCs w:val="22"/>
        </w:rPr>
        <w:t>lugar de dictaminar</w:t>
      </w:r>
      <w:r w:rsidRPr="00845AB1">
        <w:rPr>
          <w:rFonts w:ascii="Arial" w:hAnsi="Arial" w:cs="Arial"/>
          <w:sz w:val="22"/>
          <w:szCs w:val="22"/>
        </w:rPr>
        <w:t xml:space="preserve">. </w:t>
      </w:r>
      <w:r w:rsidR="00D42EDA" w:rsidRPr="00845AB1">
        <w:rPr>
          <w:rFonts w:ascii="Arial" w:hAnsi="Arial" w:cs="Arial"/>
          <w:sz w:val="22"/>
          <w:szCs w:val="22"/>
        </w:rPr>
        <w:t xml:space="preserve">El auditor no es </w:t>
      </w:r>
      <w:r w:rsidRPr="00845AB1">
        <w:rPr>
          <w:rFonts w:ascii="Arial" w:hAnsi="Arial" w:cs="Arial"/>
          <w:sz w:val="22"/>
          <w:szCs w:val="22"/>
        </w:rPr>
        <w:t>dogmático ni dueño de la verdad</w:t>
      </w:r>
      <w:r w:rsidR="007F6F37" w:rsidRPr="00845AB1">
        <w:rPr>
          <w:rFonts w:ascii="Arial" w:hAnsi="Arial" w:cs="Arial"/>
          <w:sz w:val="22"/>
          <w:szCs w:val="22"/>
        </w:rPr>
        <w:t>,</w:t>
      </w:r>
      <w:r w:rsidRPr="00845AB1">
        <w:rPr>
          <w:rFonts w:ascii="Arial" w:hAnsi="Arial" w:cs="Arial"/>
          <w:sz w:val="22"/>
          <w:szCs w:val="22"/>
        </w:rPr>
        <w:t xml:space="preserve"> </w:t>
      </w:r>
      <w:r w:rsidR="007F6F37" w:rsidRPr="00845AB1">
        <w:rPr>
          <w:rFonts w:ascii="Arial" w:hAnsi="Arial" w:cs="Arial"/>
          <w:sz w:val="22"/>
          <w:szCs w:val="22"/>
        </w:rPr>
        <w:t>c</w:t>
      </w:r>
      <w:r w:rsidRPr="00845AB1">
        <w:rPr>
          <w:rFonts w:ascii="Arial" w:hAnsi="Arial" w:cs="Arial"/>
          <w:sz w:val="22"/>
          <w:szCs w:val="22"/>
        </w:rPr>
        <w:t>onsideramos que hay más de una solución a los problemas.</w:t>
      </w:r>
      <w:r w:rsidR="009E7ECF" w:rsidRPr="00845AB1">
        <w:rPr>
          <w:rFonts w:ascii="Arial" w:hAnsi="Arial" w:cs="Arial"/>
          <w:sz w:val="22"/>
          <w:szCs w:val="22"/>
        </w:rPr>
        <w:t xml:space="preserve"> </w:t>
      </w:r>
      <w:r w:rsidR="007F6F37" w:rsidRPr="00845AB1">
        <w:rPr>
          <w:rFonts w:ascii="Arial" w:hAnsi="Arial" w:cs="Arial"/>
          <w:sz w:val="22"/>
          <w:szCs w:val="22"/>
        </w:rPr>
        <w:t>C</w:t>
      </w:r>
      <w:r w:rsidR="009E7ECF" w:rsidRPr="00845AB1">
        <w:rPr>
          <w:rFonts w:ascii="Arial" w:hAnsi="Arial" w:cs="Arial"/>
          <w:sz w:val="22"/>
          <w:szCs w:val="22"/>
        </w:rPr>
        <w:t xml:space="preserve">uando este principio se vea afectado por la falta de compromiso para asumir la mejora institucional, el Grupo adoptará la posición </w:t>
      </w:r>
      <w:r w:rsidR="007F6F37" w:rsidRPr="00845AB1">
        <w:rPr>
          <w:rFonts w:ascii="Arial" w:hAnsi="Arial" w:cs="Arial"/>
          <w:sz w:val="22"/>
          <w:szCs w:val="22"/>
        </w:rPr>
        <w:t xml:space="preserve">que garantice una </w:t>
      </w:r>
      <w:r w:rsidR="005C0FFC" w:rsidRPr="00845AB1">
        <w:rPr>
          <w:rFonts w:ascii="Arial" w:hAnsi="Arial" w:cs="Arial"/>
          <w:sz w:val="22"/>
          <w:szCs w:val="22"/>
        </w:rPr>
        <w:t>solución</w:t>
      </w:r>
      <w:r w:rsidR="007F6F37" w:rsidRPr="00845AB1">
        <w:rPr>
          <w:rFonts w:ascii="Arial" w:hAnsi="Arial" w:cs="Arial"/>
          <w:sz w:val="22"/>
          <w:szCs w:val="22"/>
        </w:rPr>
        <w:t xml:space="preserve"> a los intereses de la institución respaldada </w:t>
      </w:r>
      <w:r w:rsidR="00DF7718" w:rsidRPr="00845AB1">
        <w:rPr>
          <w:rFonts w:ascii="Arial" w:hAnsi="Arial" w:cs="Arial"/>
          <w:sz w:val="22"/>
          <w:szCs w:val="22"/>
        </w:rPr>
        <w:t>por la Dirección.</w:t>
      </w:r>
    </w:p>
    <w:p w:rsidR="0070711F" w:rsidRDefault="0070711F" w:rsidP="00F6071A">
      <w:pPr>
        <w:jc w:val="both"/>
        <w:rPr>
          <w:rFonts w:ascii="Arial" w:hAnsi="Arial" w:cs="Arial"/>
          <w:sz w:val="22"/>
          <w:szCs w:val="22"/>
        </w:rPr>
      </w:pPr>
    </w:p>
    <w:p w:rsidR="00F6071A" w:rsidRPr="00845AB1" w:rsidRDefault="00F6071A" w:rsidP="00F6071A">
      <w:pPr>
        <w:jc w:val="both"/>
        <w:rPr>
          <w:rFonts w:ascii="Arial" w:hAnsi="Arial" w:cs="Arial"/>
          <w:sz w:val="22"/>
          <w:szCs w:val="22"/>
        </w:rPr>
      </w:pPr>
      <w:r w:rsidRPr="00845AB1">
        <w:rPr>
          <w:rFonts w:ascii="Arial" w:hAnsi="Arial" w:cs="Arial"/>
          <w:b/>
          <w:sz w:val="22"/>
          <w:szCs w:val="22"/>
        </w:rPr>
        <w:t xml:space="preserve">Participación. </w:t>
      </w:r>
      <w:r w:rsidR="00213BB0" w:rsidRPr="00845AB1">
        <w:rPr>
          <w:rFonts w:ascii="Arial" w:hAnsi="Arial" w:cs="Arial"/>
          <w:sz w:val="22"/>
          <w:szCs w:val="22"/>
        </w:rPr>
        <w:t>Se</w:t>
      </w:r>
      <w:r w:rsidR="00213BB0" w:rsidRPr="00845AB1">
        <w:rPr>
          <w:rFonts w:ascii="Arial" w:hAnsi="Arial" w:cs="Arial"/>
          <w:b/>
          <w:sz w:val="22"/>
          <w:szCs w:val="22"/>
        </w:rPr>
        <w:t xml:space="preserve"> </w:t>
      </w:r>
      <w:r w:rsidR="00213BB0" w:rsidRPr="00845AB1">
        <w:rPr>
          <w:rFonts w:ascii="Arial" w:hAnsi="Arial" w:cs="Arial"/>
          <w:sz w:val="22"/>
          <w:szCs w:val="22"/>
        </w:rPr>
        <w:t>p</w:t>
      </w:r>
      <w:r w:rsidRPr="00845AB1">
        <w:rPr>
          <w:rFonts w:ascii="Arial" w:hAnsi="Arial" w:cs="Arial"/>
          <w:sz w:val="22"/>
          <w:szCs w:val="22"/>
        </w:rPr>
        <w:t>rom</w:t>
      </w:r>
      <w:r w:rsidR="00213BB0" w:rsidRPr="00845AB1">
        <w:rPr>
          <w:rFonts w:ascii="Arial" w:hAnsi="Arial" w:cs="Arial"/>
          <w:sz w:val="22"/>
          <w:szCs w:val="22"/>
        </w:rPr>
        <w:t>ue</w:t>
      </w:r>
      <w:r w:rsidRPr="00845AB1">
        <w:rPr>
          <w:rFonts w:ascii="Arial" w:hAnsi="Arial" w:cs="Arial"/>
          <w:sz w:val="22"/>
          <w:szCs w:val="22"/>
        </w:rPr>
        <w:t>ve</w:t>
      </w:r>
      <w:r w:rsidR="00213BB0" w:rsidRPr="00845AB1">
        <w:rPr>
          <w:rFonts w:ascii="Arial" w:hAnsi="Arial" w:cs="Arial"/>
          <w:sz w:val="22"/>
          <w:szCs w:val="22"/>
        </w:rPr>
        <w:t xml:space="preserve"> </w:t>
      </w:r>
      <w:r w:rsidRPr="00845AB1">
        <w:rPr>
          <w:rFonts w:ascii="Arial" w:hAnsi="Arial" w:cs="Arial"/>
          <w:sz w:val="22"/>
          <w:szCs w:val="22"/>
        </w:rPr>
        <w:t xml:space="preserve">la generación de ideas, aportes y conceptos de todos los participantes, pues </w:t>
      </w:r>
      <w:r w:rsidR="00213BB0" w:rsidRPr="00845AB1">
        <w:rPr>
          <w:rFonts w:ascii="Arial" w:hAnsi="Arial" w:cs="Arial"/>
          <w:sz w:val="22"/>
          <w:szCs w:val="22"/>
        </w:rPr>
        <w:t xml:space="preserve">el fomento </w:t>
      </w:r>
      <w:r w:rsidRPr="00845AB1">
        <w:rPr>
          <w:rFonts w:ascii="Arial" w:hAnsi="Arial" w:cs="Arial"/>
          <w:sz w:val="22"/>
          <w:szCs w:val="22"/>
        </w:rPr>
        <w:t>de diferentes alternativas de solución, ayuda a los responsables de los procedimientos que puedan tomar decisiones, siempre dentro del contexto de una adecuada formulación de la situación, con criterio creativo.</w:t>
      </w:r>
    </w:p>
    <w:p w:rsidR="00F6071A" w:rsidRPr="00D67592" w:rsidRDefault="00F6071A" w:rsidP="00F6071A">
      <w:pPr>
        <w:jc w:val="both"/>
        <w:rPr>
          <w:rFonts w:ascii="Book Antiqua" w:hAnsi="Book Antiqua" w:cs="Arial"/>
          <w:sz w:val="22"/>
          <w:szCs w:val="22"/>
        </w:rPr>
      </w:pPr>
      <w:r w:rsidRPr="00D67592">
        <w:rPr>
          <w:rFonts w:ascii="Book Antiqua" w:hAnsi="Book Antiqua" w:cs="Arial"/>
          <w:sz w:val="22"/>
          <w:szCs w:val="22"/>
        </w:rPr>
        <w:t xml:space="preserve"> </w:t>
      </w:r>
    </w:p>
    <w:p w:rsidR="00F6071A" w:rsidRPr="00845AB1" w:rsidRDefault="008A4C8A" w:rsidP="00F6071A">
      <w:pPr>
        <w:jc w:val="both"/>
        <w:rPr>
          <w:rFonts w:ascii="Arial" w:hAnsi="Arial" w:cs="Arial"/>
          <w:sz w:val="22"/>
          <w:szCs w:val="22"/>
        </w:rPr>
      </w:pPr>
      <w:r>
        <w:rPr>
          <w:rFonts w:ascii="Arial" w:hAnsi="Arial" w:cs="Arial"/>
          <w:b/>
          <w:sz w:val="22"/>
          <w:szCs w:val="22"/>
        </w:rPr>
        <w:t>Reconocimiento:</w:t>
      </w:r>
      <w:r w:rsidR="00F6071A" w:rsidRPr="00845AB1">
        <w:rPr>
          <w:rFonts w:ascii="Arial" w:hAnsi="Arial" w:cs="Arial"/>
          <w:b/>
          <w:sz w:val="22"/>
          <w:szCs w:val="22"/>
        </w:rPr>
        <w:t xml:space="preserve"> </w:t>
      </w:r>
      <w:r w:rsidR="00F6071A" w:rsidRPr="00845AB1">
        <w:rPr>
          <w:rFonts w:ascii="Arial" w:hAnsi="Arial" w:cs="Arial"/>
          <w:sz w:val="22"/>
          <w:szCs w:val="22"/>
        </w:rPr>
        <w:t>Valoramos todas las ideas e iniciativas que contribuyan al éxito de los procedimientos, reconociendo el mejoramiento del área auditada.</w:t>
      </w:r>
    </w:p>
    <w:p w:rsidR="00F6071A" w:rsidRPr="00D67592" w:rsidRDefault="00F6071A" w:rsidP="00F6071A">
      <w:pPr>
        <w:jc w:val="both"/>
        <w:rPr>
          <w:rFonts w:ascii="Book Antiqua" w:hAnsi="Book Antiqua" w:cs="Arial"/>
          <w:sz w:val="22"/>
          <w:szCs w:val="22"/>
        </w:rPr>
      </w:pPr>
      <w:r w:rsidRPr="00D67592">
        <w:rPr>
          <w:rFonts w:ascii="Book Antiqua" w:hAnsi="Book Antiqua" w:cs="Arial"/>
          <w:sz w:val="22"/>
          <w:szCs w:val="22"/>
        </w:rPr>
        <w:t xml:space="preserve"> </w:t>
      </w:r>
    </w:p>
    <w:p w:rsidR="00B0647D" w:rsidRPr="005C22D4" w:rsidRDefault="00B0647D" w:rsidP="00F6071A">
      <w:pPr>
        <w:jc w:val="both"/>
        <w:rPr>
          <w:rFonts w:ascii="Arial" w:hAnsi="Arial" w:cs="Arial"/>
          <w:sz w:val="22"/>
          <w:szCs w:val="22"/>
        </w:rPr>
      </w:pPr>
      <w:r w:rsidRPr="005C22D4">
        <w:rPr>
          <w:rFonts w:ascii="Arial" w:hAnsi="Arial" w:cs="Arial"/>
          <w:sz w:val="22"/>
          <w:szCs w:val="22"/>
        </w:rPr>
        <w:t>De igual forma y teniendo en cuenta la armonización de los Sistemas de Control Interno y de calidad, el grupo ha tomado y practicado los</w:t>
      </w:r>
      <w:r w:rsidR="00C26652" w:rsidRPr="005C22D4">
        <w:rPr>
          <w:rFonts w:ascii="Arial" w:hAnsi="Arial" w:cs="Arial"/>
          <w:sz w:val="22"/>
          <w:szCs w:val="22"/>
        </w:rPr>
        <w:t xml:space="preserve"> seis (06)</w:t>
      </w:r>
      <w:r w:rsidRPr="005C22D4">
        <w:rPr>
          <w:rFonts w:ascii="Arial" w:hAnsi="Arial" w:cs="Arial"/>
          <w:sz w:val="22"/>
          <w:szCs w:val="22"/>
        </w:rPr>
        <w:t xml:space="preserve"> principios de auditoría descritos en la NTC-ISO 19011 en su numeral 4,</w:t>
      </w:r>
      <w:r w:rsidR="00C26652" w:rsidRPr="005C22D4">
        <w:rPr>
          <w:rFonts w:ascii="Arial" w:hAnsi="Arial" w:cs="Arial"/>
          <w:sz w:val="22"/>
          <w:szCs w:val="22"/>
        </w:rPr>
        <w:t xml:space="preserve"> así:</w:t>
      </w:r>
    </w:p>
    <w:p w:rsidR="00C26652" w:rsidRPr="005C22D4" w:rsidRDefault="00C26652" w:rsidP="00F6071A">
      <w:pPr>
        <w:jc w:val="both"/>
        <w:rPr>
          <w:rFonts w:ascii="Arial" w:hAnsi="Arial" w:cs="Arial"/>
          <w:sz w:val="22"/>
          <w:szCs w:val="22"/>
        </w:rPr>
      </w:pPr>
    </w:p>
    <w:p w:rsidR="00C26652" w:rsidRPr="008D3B1A" w:rsidRDefault="00C26652" w:rsidP="008D3B1A">
      <w:pPr>
        <w:pStyle w:val="Prrafodelista"/>
        <w:numPr>
          <w:ilvl w:val="0"/>
          <w:numId w:val="31"/>
        </w:numPr>
        <w:jc w:val="both"/>
        <w:rPr>
          <w:rFonts w:ascii="Arial" w:hAnsi="Arial" w:cs="Arial"/>
          <w:sz w:val="22"/>
          <w:szCs w:val="22"/>
        </w:rPr>
      </w:pPr>
      <w:r w:rsidRPr="008D3B1A">
        <w:rPr>
          <w:rFonts w:ascii="Arial" w:hAnsi="Arial" w:cs="Arial"/>
          <w:b/>
          <w:sz w:val="22"/>
          <w:szCs w:val="22"/>
        </w:rPr>
        <w:t>Integridad:</w:t>
      </w:r>
      <w:r w:rsidRPr="008D3B1A">
        <w:rPr>
          <w:rFonts w:ascii="Arial" w:hAnsi="Arial" w:cs="Arial"/>
          <w:sz w:val="22"/>
          <w:szCs w:val="22"/>
        </w:rPr>
        <w:t xml:space="preserve"> El f</w:t>
      </w:r>
      <w:r w:rsidR="0081457A" w:rsidRPr="008D3B1A">
        <w:rPr>
          <w:rFonts w:ascii="Arial" w:hAnsi="Arial" w:cs="Arial"/>
          <w:sz w:val="22"/>
          <w:szCs w:val="22"/>
        </w:rPr>
        <w:t>undamento de la profesionalidad</w:t>
      </w:r>
    </w:p>
    <w:p w:rsidR="0081457A" w:rsidRDefault="0081457A" w:rsidP="00F6071A">
      <w:pPr>
        <w:jc w:val="both"/>
        <w:rPr>
          <w:rFonts w:ascii="Arial" w:hAnsi="Arial" w:cs="Arial"/>
          <w:sz w:val="22"/>
          <w:szCs w:val="22"/>
        </w:rPr>
      </w:pPr>
    </w:p>
    <w:p w:rsidR="0081457A" w:rsidRPr="005C22D4" w:rsidRDefault="0081457A" w:rsidP="00F6071A">
      <w:pPr>
        <w:jc w:val="both"/>
        <w:rPr>
          <w:rFonts w:ascii="Arial" w:hAnsi="Arial" w:cs="Arial"/>
          <w:sz w:val="22"/>
          <w:szCs w:val="22"/>
        </w:rPr>
      </w:pPr>
      <w:r>
        <w:rPr>
          <w:rFonts w:ascii="Arial" w:hAnsi="Arial" w:cs="Arial"/>
          <w:sz w:val="22"/>
          <w:szCs w:val="22"/>
        </w:rPr>
        <w:t>Los auditores y las personas que gestionan un programa de auditoría deberían:</w:t>
      </w:r>
    </w:p>
    <w:p w:rsidR="00C26652" w:rsidRPr="005C22D4" w:rsidRDefault="00C26652" w:rsidP="00F6071A">
      <w:pPr>
        <w:jc w:val="both"/>
        <w:rPr>
          <w:rFonts w:ascii="Arial" w:hAnsi="Arial" w:cs="Arial"/>
          <w:sz w:val="22"/>
          <w:szCs w:val="22"/>
        </w:rPr>
      </w:pPr>
    </w:p>
    <w:p w:rsidR="00C26652" w:rsidRPr="005C22D4" w:rsidRDefault="00C26652" w:rsidP="00C26652">
      <w:pPr>
        <w:pStyle w:val="Prrafodelista"/>
        <w:numPr>
          <w:ilvl w:val="0"/>
          <w:numId w:val="27"/>
        </w:numPr>
        <w:jc w:val="both"/>
        <w:rPr>
          <w:rFonts w:ascii="Arial" w:hAnsi="Arial" w:cs="Arial"/>
          <w:sz w:val="22"/>
          <w:szCs w:val="22"/>
        </w:rPr>
      </w:pPr>
      <w:r w:rsidRPr="005C22D4">
        <w:rPr>
          <w:rFonts w:ascii="Arial" w:hAnsi="Arial" w:cs="Arial"/>
          <w:sz w:val="22"/>
          <w:szCs w:val="22"/>
        </w:rPr>
        <w:t>Desempeñar su trabajo con honestidad, diligencia y responsabilidad</w:t>
      </w:r>
      <w:r w:rsidR="00D953F4">
        <w:rPr>
          <w:rFonts w:ascii="Arial" w:hAnsi="Arial" w:cs="Arial"/>
          <w:sz w:val="22"/>
          <w:szCs w:val="22"/>
        </w:rPr>
        <w:t>.</w:t>
      </w:r>
    </w:p>
    <w:p w:rsidR="00C26652" w:rsidRPr="005C22D4" w:rsidRDefault="00C26652" w:rsidP="00C26652">
      <w:pPr>
        <w:pStyle w:val="Prrafodelista"/>
        <w:numPr>
          <w:ilvl w:val="0"/>
          <w:numId w:val="27"/>
        </w:numPr>
        <w:jc w:val="both"/>
        <w:rPr>
          <w:rFonts w:ascii="Arial" w:hAnsi="Arial" w:cs="Arial"/>
          <w:sz w:val="22"/>
          <w:szCs w:val="22"/>
        </w:rPr>
      </w:pPr>
      <w:r w:rsidRPr="005C22D4">
        <w:rPr>
          <w:rFonts w:ascii="Arial" w:hAnsi="Arial" w:cs="Arial"/>
          <w:sz w:val="22"/>
          <w:szCs w:val="22"/>
        </w:rPr>
        <w:t>Observar y cumplir todos los requisitos legales aplicables</w:t>
      </w:r>
      <w:r w:rsidR="00D953F4">
        <w:rPr>
          <w:rFonts w:ascii="Arial" w:hAnsi="Arial" w:cs="Arial"/>
          <w:sz w:val="22"/>
          <w:szCs w:val="22"/>
        </w:rPr>
        <w:t>.</w:t>
      </w:r>
    </w:p>
    <w:p w:rsidR="00C26652" w:rsidRPr="005C22D4" w:rsidRDefault="00C26652" w:rsidP="00C26652">
      <w:pPr>
        <w:pStyle w:val="Prrafodelista"/>
        <w:numPr>
          <w:ilvl w:val="0"/>
          <w:numId w:val="27"/>
        </w:numPr>
        <w:jc w:val="both"/>
        <w:rPr>
          <w:rFonts w:ascii="Arial" w:hAnsi="Arial" w:cs="Arial"/>
          <w:sz w:val="22"/>
          <w:szCs w:val="22"/>
        </w:rPr>
      </w:pPr>
      <w:r w:rsidRPr="005C22D4">
        <w:rPr>
          <w:rFonts w:ascii="Arial" w:hAnsi="Arial" w:cs="Arial"/>
          <w:sz w:val="22"/>
          <w:szCs w:val="22"/>
        </w:rPr>
        <w:t>Demostrar su competencia al desempeñar su trabajo</w:t>
      </w:r>
      <w:r w:rsidR="00D953F4">
        <w:rPr>
          <w:rFonts w:ascii="Arial" w:hAnsi="Arial" w:cs="Arial"/>
          <w:sz w:val="22"/>
          <w:szCs w:val="22"/>
        </w:rPr>
        <w:t>.</w:t>
      </w:r>
    </w:p>
    <w:p w:rsidR="00C26652" w:rsidRPr="005C22D4" w:rsidRDefault="00C26652" w:rsidP="00C26652">
      <w:pPr>
        <w:pStyle w:val="Prrafodelista"/>
        <w:numPr>
          <w:ilvl w:val="0"/>
          <w:numId w:val="27"/>
        </w:numPr>
        <w:jc w:val="both"/>
        <w:rPr>
          <w:rFonts w:ascii="Arial" w:hAnsi="Arial" w:cs="Arial"/>
          <w:sz w:val="22"/>
          <w:szCs w:val="22"/>
        </w:rPr>
      </w:pPr>
      <w:r w:rsidRPr="005C22D4">
        <w:rPr>
          <w:rFonts w:ascii="Arial" w:hAnsi="Arial" w:cs="Arial"/>
          <w:sz w:val="22"/>
          <w:szCs w:val="22"/>
        </w:rPr>
        <w:lastRenderedPageBreak/>
        <w:t>Desempeñar su trabajo de manera imparcial, es decir, permanecer ecuánime y sin sesgo en todas sus acciones.</w:t>
      </w:r>
    </w:p>
    <w:p w:rsidR="00C26652" w:rsidRPr="005C22D4" w:rsidRDefault="00C26652" w:rsidP="00C26652">
      <w:pPr>
        <w:pStyle w:val="Prrafodelista"/>
        <w:numPr>
          <w:ilvl w:val="0"/>
          <w:numId w:val="27"/>
        </w:numPr>
        <w:jc w:val="both"/>
        <w:rPr>
          <w:rFonts w:ascii="Arial" w:hAnsi="Arial" w:cs="Arial"/>
          <w:sz w:val="22"/>
          <w:szCs w:val="22"/>
        </w:rPr>
      </w:pPr>
      <w:r w:rsidRPr="005C22D4">
        <w:rPr>
          <w:rFonts w:ascii="Arial" w:hAnsi="Arial" w:cs="Arial"/>
          <w:sz w:val="22"/>
          <w:szCs w:val="22"/>
        </w:rPr>
        <w:t>Ser sensible a cualquie</w:t>
      </w:r>
      <w:r w:rsidR="005701A1">
        <w:rPr>
          <w:rFonts w:ascii="Arial" w:hAnsi="Arial" w:cs="Arial"/>
          <w:sz w:val="22"/>
          <w:szCs w:val="22"/>
        </w:rPr>
        <w:t>r influencia que s</w:t>
      </w:r>
      <w:r w:rsidRPr="005C22D4">
        <w:rPr>
          <w:rFonts w:ascii="Arial" w:hAnsi="Arial" w:cs="Arial"/>
          <w:sz w:val="22"/>
          <w:szCs w:val="22"/>
        </w:rPr>
        <w:t>e</w:t>
      </w:r>
      <w:r w:rsidR="005701A1">
        <w:rPr>
          <w:rFonts w:ascii="Arial" w:hAnsi="Arial" w:cs="Arial"/>
          <w:sz w:val="22"/>
          <w:szCs w:val="22"/>
        </w:rPr>
        <w:t xml:space="preserve"> pue</w:t>
      </w:r>
      <w:r w:rsidRPr="005C22D4">
        <w:rPr>
          <w:rFonts w:ascii="Arial" w:hAnsi="Arial" w:cs="Arial"/>
          <w:sz w:val="22"/>
          <w:szCs w:val="22"/>
        </w:rPr>
        <w:t>da ejercer sobre su juicio mientras lleva a cabo una auditoria.</w:t>
      </w:r>
    </w:p>
    <w:p w:rsidR="00C26652" w:rsidRDefault="00C26652" w:rsidP="00C26652">
      <w:pPr>
        <w:jc w:val="both"/>
        <w:rPr>
          <w:rFonts w:ascii="Book Antiqua" w:hAnsi="Book Antiqua" w:cs="Arial"/>
          <w:sz w:val="22"/>
          <w:szCs w:val="22"/>
        </w:rPr>
      </w:pPr>
    </w:p>
    <w:p w:rsidR="007D62C7" w:rsidRPr="008D3B1A" w:rsidRDefault="00C26652" w:rsidP="008D3B1A">
      <w:pPr>
        <w:pStyle w:val="Prrafodelista"/>
        <w:numPr>
          <w:ilvl w:val="0"/>
          <w:numId w:val="31"/>
        </w:numPr>
        <w:jc w:val="both"/>
        <w:rPr>
          <w:rFonts w:ascii="Arial" w:hAnsi="Arial" w:cs="Arial"/>
          <w:b/>
          <w:sz w:val="22"/>
          <w:szCs w:val="22"/>
        </w:rPr>
      </w:pPr>
      <w:r w:rsidRPr="008D3B1A">
        <w:rPr>
          <w:rFonts w:ascii="Arial" w:hAnsi="Arial" w:cs="Arial"/>
          <w:b/>
          <w:sz w:val="22"/>
          <w:szCs w:val="22"/>
        </w:rPr>
        <w:t xml:space="preserve">Presentación Imparcial: </w:t>
      </w:r>
      <w:r w:rsidRPr="008D3B1A">
        <w:rPr>
          <w:rFonts w:ascii="Arial" w:hAnsi="Arial" w:cs="Arial"/>
          <w:sz w:val="22"/>
          <w:szCs w:val="22"/>
        </w:rPr>
        <w:t>La obligación de informar</w:t>
      </w:r>
      <w:r w:rsidR="007D62C7" w:rsidRPr="008D3B1A">
        <w:rPr>
          <w:rFonts w:ascii="Arial" w:hAnsi="Arial" w:cs="Arial"/>
          <w:sz w:val="22"/>
          <w:szCs w:val="22"/>
        </w:rPr>
        <w:t xml:space="preserve"> con veracidad y exactitud</w:t>
      </w:r>
      <w:r w:rsidR="007D62C7" w:rsidRPr="008D3B1A">
        <w:rPr>
          <w:rFonts w:ascii="Arial" w:hAnsi="Arial" w:cs="Arial"/>
          <w:b/>
          <w:sz w:val="22"/>
          <w:szCs w:val="22"/>
        </w:rPr>
        <w:t>.</w:t>
      </w:r>
    </w:p>
    <w:p w:rsidR="007D62C7" w:rsidRPr="002A3EE9" w:rsidRDefault="007D62C7" w:rsidP="00C26652">
      <w:pPr>
        <w:jc w:val="both"/>
        <w:rPr>
          <w:rFonts w:ascii="Arial" w:hAnsi="Arial" w:cs="Arial"/>
          <w:b/>
          <w:sz w:val="22"/>
          <w:szCs w:val="22"/>
        </w:rPr>
      </w:pPr>
    </w:p>
    <w:p w:rsidR="007D62C7" w:rsidRPr="008D3B1A" w:rsidRDefault="008B4AE3" w:rsidP="008D3B1A">
      <w:pPr>
        <w:pStyle w:val="Prrafodelista"/>
        <w:numPr>
          <w:ilvl w:val="0"/>
          <w:numId w:val="31"/>
        </w:numPr>
        <w:jc w:val="both"/>
        <w:rPr>
          <w:rFonts w:ascii="Arial" w:hAnsi="Arial" w:cs="Arial"/>
          <w:b/>
          <w:sz w:val="22"/>
          <w:szCs w:val="22"/>
        </w:rPr>
      </w:pPr>
      <w:r w:rsidRPr="008D3B1A">
        <w:rPr>
          <w:rFonts w:ascii="Arial" w:hAnsi="Arial" w:cs="Arial"/>
          <w:b/>
          <w:sz w:val="22"/>
          <w:szCs w:val="22"/>
        </w:rPr>
        <w:t xml:space="preserve">Debido </w:t>
      </w:r>
      <w:r w:rsidR="00DC2904" w:rsidRPr="008D3B1A">
        <w:rPr>
          <w:rFonts w:ascii="Arial" w:hAnsi="Arial" w:cs="Arial"/>
          <w:b/>
          <w:sz w:val="22"/>
          <w:szCs w:val="22"/>
        </w:rPr>
        <w:t>C</w:t>
      </w:r>
      <w:r w:rsidRPr="008D3B1A">
        <w:rPr>
          <w:rFonts w:ascii="Arial" w:hAnsi="Arial" w:cs="Arial"/>
          <w:b/>
          <w:sz w:val="22"/>
          <w:szCs w:val="22"/>
        </w:rPr>
        <w:t xml:space="preserve">uidado </w:t>
      </w:r>
      <w:r w:rsidR="00DC2904" w:rsidRPr="008D3B1A">
        <w:rPr>
          <w:rFonts w:ascii="Arial" w:hAnsi="Arial" w:cs="Arial"/>
          <w:b/>
          <w:sz w:val="22"/>
          <w:szCs w:val="22"/>
        </w:rPr>
        <w:t>P</w:t>
      </w:r>
      <w:r w:rsidR="007D62C7" w:rsidRPr="008D3B1A">
        <w:rPr>
          <w:rFonts w:ascii="Arial" w:hAnsi="Arial" w:cs="Arial"/>
          <w:b/>
          <w:sz w:val="22"/>
          <w:szCs w:val="22"/>
        </w:rPr>
        <w:t xml:space="preserve">rofesional: </w:t>
      </w:r>
      <w:r w:rsidR="007D62C7" w:rsidRPr="008D3B1A">
        <w:rPr>
          <w:rFonts w:ascii="Arial" w:hAnsi="Arial" w:cs="Arial"/>
          <w:sz w:val="22"/>
          <w:szCs w:val="22"/>
        </w:rPr>
        <w:t>La aplicación de diligencia y juicio al auditar</w:t>
      </w:r>
      <w:r w:rsidR="00DC2904" w:rsidRPr="008D3B1A">
        <w:rPr>
          <w:rFonts w:ascii="Arial" w:hAnsi="Arial" w:cs="Arial"/>
          <w:sz w:val="22"/>
          <w:szCs w:val="22"/>
        </w:rPr>
        <w:t>.</w:t>
      </w:r>
    </w:p>
    <w:p w:rsidR="007D62C7" w:rsidRPr="008D3B1A" w:rsidRDefault="007D62C7" w:rsidP="008D3B1A">
      <w:pPr>
        <w:pStyle w:val="Prrafodelista"/>
        <w:numPr>
          <w:ilvl w:val="0"/>
          <w:numId w:val="31"/>
        </w:numPr>
        <w:jc w:val="both"/>
        <w:rPr>
          <w:rFonts w:ascii="Arial" w:hAnsi="Arial" w:cs="Arial"/>
          <w:b/>
          <w:sz w:val="22"/>
          <w:szCs w:val="22"/>
        </w:rPr>
      </w:pPr>
      <w:r w:rsidRPr="008D3B1A">
        <w:rPr>
          <w:rFonts w:ascii="Arial" w:hAnsi="Arial" w:cs="Arial"/>
          <w:b/>
          <w:sz w:val="22"/>
          <w:szCs w:val="22"/>
        </w:rPr>
        <w:t xml:space="preserve">Confidencialidad: </w:t>
      </w:r>
      <w:r w:rsidRPr="008D3B1A">
        <w:rPr>
          <w:rFonts w:ascii="Arial" w:hAnsi="Arial" w:cs="Arial"/>
          <w:sz w:val="22"/>
          <w:szCs w:val="22"/>
        </w:rPr>
        <w:t>Seguridad de la información</w:t>
      </w:r>
    </w:p>
    <w:p w:rsidR="007D62C7" w:rsidRPr="002A3EE9" w:rsidRDefault="007D62C7" w:rsidP="00C26652">
      <w:pPr>
        <w:jc w:val="both"/>
        <w:rPr>
          <w:rFonts w:ascii="Arial" w:hAnsi="Arial" w:cs="Arial"/>
          <w:b/>
          <w:sz w:val="22"/>
          <w:szCs w:val="22"/>
        </w:rPr>
      </w:pPr>
    </w:p>
    <w:p w:rsidR="008B6540" w:rsidRPr="008D3B1A" w:rsidRDefault="007D62C7" w:rsidP="008D3B1A">
      <w:pPr>
        <w:pStyle w:val="Prrafodelista"/>
        <w:numPr>
          <w:ilvl w:val="0"/>
          <w:numId w:val="31"/>
        </w:numPr>
        <w:jc w:val="both"/>
        <w:rPr>
          <w:rFonts w:ascii="Arial" w:hAnsi="Arial" w:cs="Arial"/>
          <w:sz w:val="22"/>
          <w:szCs w:val="22"/>
        </w:rPr>
      </w:pPr>
      <w:r w:rsidRPr="008D3B1A">
        <w:rPr>
          <w:rFonts w:ascii="Arial" w:hAnsi="Arial" w:cs="Arial"/>
          <w:b/>
          <w:sz w:val="22"/>
          <w:szCs w:val="22"/>
        </w:rPr>
        <w:t xml:space="preserve">Independencia: </w:t>
      </w:r>
      <w:r w:rsidRPr="008D3B1A">
        <w:rPr>
          <w:rFonts w:ascii="Arial" w:hAnsi="Arial" w:cs="Arial"/>
          <w:sz w:val="22"/>
          <w:szCs w:val="22"/>
        </w:rPr>
        <w:t>La base para la imparcialidad de la auditoria y la objetividad de las conclusiones de la auditoria.</w:t>
      </w:r>
    </w:p>
    <w:p w:rsidR="008B6540" w:rsidRPr="002A3EE9" w:rsidRDefault="008B6540" w:rsidP="00C26652">
      <w:pPr>
        <w:jc w:val="both"/>
        <w:rPr>
          <w:rFonts w:ascii="Arial" w:hAnsi="Arial" w:cs="Arial"/>
          <w:sz w:val="22"/>
          <w:szCs w:val="22"/>
        </w:rPr>
      </w:pPr>
    </w:p>
    <w:p w:rsidR="00C26652" w:rsidRPr="008D3B1A" w:rsidRDefault="008B6540" w:rsidP="008D3B1A">
      <w:pPr>
        <w:pStyle w:val="Prrafodelista"/>
        <w:numPr>
          <w:ilvl w:val="0"/>
          <w:numId w:val="31"/>
        </w:numPr>
        <w:jc w:val="both"/>
        <w:rPr>
          <w:rFonts w:ascii="Arial" w:hAnsi="Arial" w:cs="Arial"/>
          <w:sz w:val="22"/>
          <w:szCs w:val="22"/>
        </w:rPr>
      </w:pPr>
      <w:r w:rsidRPr="008D3B1A">
        <w:rPr>
          <w:rFonts w:ascii="Arial" w:hAnsi="Arial" w:cs="Arial"/>
          <w:b/>
          <w:sz w:val="22"/>
          <w:szCs w:val="22"/>
        </w:rPr>
        <w:t>Enfoque basado en la evidencia</w:t>
      </w:r>
      <w:r w:rsidRPr="008D3B1A">
        <w:rPr>
          <w:rFonts w:ascii="Arial" w:hAnsi="Arial" w:cs="Arial"/>
          <w:sz w:val="22"/>
          <w:szCs w:val="22"/>
        </w:rPr>
        <w:t xml:space="preserve">: </w:t>
      </w:r>
      <w:r w:rsidR="002A189E" w:rsidRPr="008D3B1A">
        <w:rPr>
          <w:rFonts w:ascii="Arial" w:hAnsi="Arial" w:cs="Arial"/>
          <w:sz w:val="22"/>
          <w:szCs w:val="22"/>
        </w:rPr>
        <w:t xml:space="preserve">El método racional para alcanzar conclusiones de la auditoria fiables y reproducibles en un proceso de auditoria sistemático. </w:t>
      </w:r>
      <w:r w:rsidR="007D62C7" w:rsidRPr="008D3B1A">
        <w:rPr>
          <w:rFonts w:ascii="Arial" w:hAnsi="Arial" w:cs="Arial"/>
          <w:sz w:val="22"/>
          <w:szCs w:val="22"/>
        </w:rPr>
        <w:t xml:space="preserve"> </w:t>
      </w:r>
      <w:r w:rsidR="00C26652" w:rsidRPr="008D3B1A">
        <w:rPr>
          <w:rFonts w:ascii="Arial" w:hAnsi="Arial" w:cs="Arial"/>
          <w:sz w:val="22"/>
          <w:szCs w:val="22"/>
        </w:rPr>
        <w:t xml:space="preserve"> </w:t>
      </w:r>
    </w:p>
    <w:p w:rsidR="00C26652" w:rsidRPr="002A3EE9" w:rsidRDefault="00C26652" w:rsidP="00F6071A">
      <w:pPr>
        <w:jc w:val="both"/>
        <w:rPr>
          <w:rFonts w:ascii="Arial" w:hAnsi="Arial" w:cs="Arial"/>
          <w:sz w:val="22"/>
          <w:szCs w:val="22"/>
        </w:rPr>
      </w:pPr>
    </w:p>
    <w:p w:rsidR="00097BF2" w:rsidRPr="00816C37" w:rsidRDefault="00097BF2" w:rsidP="00F6071A">
      <w:pPr>
        <w:jc w:val="both"/>
        <w:rPr>
          <w:rFonts w:ascii="Arial" w:hAnsi="Arial" w:cs="Arial"/>
          <w:sz w:val="22"/>
          <w:szCs w:val="22"/>
        </w:rPr>
      </w:pPr>
      <w:r w:rsidRPr="00816C37">
        <w:rPr>
          <w:rFonts w:ascii="Arial" w:hAnsi="Arial" w:cs="Arial"/>
          <w:sz w:val="22"/>
          <w:szCs w:val="22"/>
        </w:rPr>
        <w:t xml:space="preserve">Otras </w:t>
      </w:r>
      <w:r w:rsidR="00963B01" w:rsidRPr="00816C37">
        <w:rPr>
          <w:rFonts w:ascii="Arial" w:hAnsi="Arial" w:cs="Arial"/>
          <w:sz w:val="22"/>
          <w:szCs w:val="22"/>
        </w:rPr>
        <w:t xml:space="preserve">líneas de </w:t>
      </w:r>
      <w:r w:rsidRPr="00816C37">
        <w:rPr>
          <w:rFonts w:ascii="Arial" w:hAnsi="Arial" w:cs="Arial"/>
          <w:sz w:val="22"/>
          <w:szCs w:val="22"/>
        </w:rPr>
        <w:t>acción y que no necesariamente son principios, deben ser contemplados en el actuar del grupo, estos se reclasificaron y se mantienen en su definición, así:</w:t>
      </w:r>
    </w:p>
    <w:p w:rsidR="00F6071A" w:rsidRPr="00816C37" w:rsidRDefault="00F6071A" w:rsidP="00F6071A">
      <w:pPr>
        <w:jc w:val="both"/>
        <w:rPr>
          <w:rFonts w:ascii="Arial" w:hAnsi="Arial" w:cs="Arial"/>
          <w:sz w:val="22"/>
          <w:szCs w:val="22"/>
        </w:rPr>
      </w:pPr>
    </w:p>
    <w:p w:rsidR="00E11B2E" w:rsidRPr="00816C37" w:rsidRDefault="00605D94" w:rsidP="0060433A">
      <w:pPr>
        <w:jc w:val="both"/>
        <w:rPr>
          <w:rFonts w:ascii="Arial" w:hAnsi="Arial" w:cs="Arial"/>
          <w:sz w:val="22"/>
          <w:szCs w:val="22"/>
        </w:rPr>
      </w:pPr>
      <w:r w:rsidRPr="00816C37">
        <w:rPr>
          <w:rFonts w:ascii="Arial" w:hAnsi="Arial" w:cs="Arial"/>
          <w:b/>
          <w:sz w:val="22"/>
          <w:szCs w:val="22"/>
        </w:rPr>
        <w:t>Responsabilidad Ambiental:</w:t>
      </w:r>
      <w:r w:rsidRPr="00816C37">
        <w:rPr>
          <w:rFonts w:ascii="Arial" w:hAnsi="Arial" w:cs="Arial"/>
          <w:sz w:val="22"/>
          <w:szCs w:val="22"/>
        </w:rPr>
        <w:t xml:space="preserve"> </w:t>
      </w:r>
      <w:r w:rsidR="0060433A" w:rsidRPr="00816C37">
        <w:rPr>
          <w:rFonts w:ascii="Arial" w:hAnsi="Arial" w:cs="Arial"/>
          <w:sz w:val="22"/>
          <w:szCs w:val="22"/>
        </w:rPr>
        <w:t xml:space="preserve">Velar por que </w:t>
      </w:r>
      <w:r w:rsidR="00E11B2E" w:rsidRPr="00816C37">
        <w:rPr>
          <w:rFonts w:ascii="Arial" w:hAnsi="Arial" w:cs="Arial"/>
          <w:sz w:val="22"/>
          <w:szCs w:val="22"/>
        </w:rPr>
        <w:t>se</w:t>
      </w:r>
      <w:r w:rsidR="008300F8">
        <w:rPr>
          <w:rFonts w:ascii="Arial" w:hAnsi="Arial" w:cs="Arial"/>
          <w:sz w:val="22"/>
          <w:szCs w:val="22"/>
        </w:rPr>
        <w:t xml:space="preserve"> cumpla con la responsabilidad </w:t>
      </w:r>
      <w:r w:rsidR="00E11B2E" w:rsidRPr="00816C37">
        <w:rPr>
          <w:rFonts w:ascii="Arial" w:hAnsi="Arial" w:cs="Arial"/>
          <w:sz w:val="22"/>
          <w:szCs w:val="22"/>
        </w:rPr>
        <w:t>hacia el cuidado y protección del medio ambiente y la relación de D</w:t>
      </w:r>
      <w:r w:rsidR="004C6FBF">
        <w:rPr>
          <w:rFonts w:ascii="Arial" w:hAnsi="Arial" w:cs="Arial"/>
          <w:sz w:val="22"/>
          <w:szCs w:val="22"/>
        </w:rPr>
        <w:t xml:space="preserve">IMAR con el manejo adecuado de </w:t>
      </w:r>
      <w:r w:rsidR="00E11B2E" w:rsidRPr="00816C37">
        <w:rPr>
          <w:rFonts w:ascii="Arial" w:hAnsi="Arial" w:cs="Arial"/>
          <w:sz w:val="22"/>
          <w:szCs w:val="22"/>
        </w:rPr>
        <w:t xml:space="preserve">los residuos que se generan, detectando y aislando elementos de impacto ambiental.  </w:t>
      </w:r>
    </w:p>
    <w:p w:rsidR="00605D94" w:rsidRPr="00816C37" w:rsidRDefault="00605D94" w:rsidP="00F6071A">
      <w:pPr>
        <w:jc w:val="both"/>
        <w:rPr>
          <w:rFonts w:ascii="Arial" w:hAnsi="Arial" w:cs="Arial"/>
          <w:sz w:val="22"/>
          <w:szCs w:val="22"/>
        </w:rPr>
      </w:pPr>
    </w:p>
    <w:p w:rsidR="00F6071A" w:rsidRPr="00816C37" w:rsidRDefault="00717F25" w:rsidP="00F6071A">
      <w:pPr>
        <w:pStyle w:val="Textoindependiente"/>
        <w:jc w:val="both"/>
        <w:rPr>
          <w:rFonts w:ascii="Arial" w:hAnsi="Arial" w:cs="Arial"/>
          <w:sz w:val="22"/>
          <w:szCs w:val="22"/>
        </w:rPr>
      </w:pPr>
      <w:r w:rsidRPr="00816C37">
        <w:rPr>
          <w:rFonts w:ascii="Arial" w:hAnsi="Arial" w:cs="Arial"/>
          <w:b/>
          <w:sz w:val="22"/>
          <w:szCs w:val="22"/>
        </w:rPr>
        <w:t>Transparencia</w:t>
      </w:r>
      <w:r w:rsidR="00F6071A" w:rsidRPr="00816C37">
        <w:rPr>
          <w:rFonts w:ascii="Arial" w:hAnsi="Arial" w:cs="Arial"/>
          <w:b/>
          <w:sz w:val="22"/>
          <w:szCs w:val="22"/>
        </w:rPr>
        <w:t>:</w:t>
      </w:r>
      <w:r w:rsidR="001E0731">
        <w:rPr>
          <w:rFonts w:ascii="Arial" w:hAnsi="Arial" w:cs="Arial"/>
          <w:sz w:val="22"/>
          <w:szCs w:val="22"/>
        </w:rPr>
        <w:t xml:space="preserve"> </w:t>
      </w:r>
      <w:r w:rsidR="000000A6" w:rsidRPr="00816C37">
        <w:rPr>
          <w:rFonts w:ascii="Arial" w:hAnsi="Arial" w:cs="Arial"/>
          <w:sz w:val="22"/>
          <w:szCs w:val="22"/>
        </w:rPr>
        <w:t xml:space="preserve">Ser </w:t>
      </w:r>
      <w:r w:rsidR="00F6071A" w:rsidRPr="00816C37">
        <w:rPr>
          <w:rFonts w:ascii="Arial" w:hAnsi="Arial" w:cs="Arial"/>
          <w:sz w:val="22"/>
          <w:szCs w:val="22"/>
        </w:rPr>
        <w:t>veedor de la política de rendición de cuentas</w:t>
      </w:r>
      <w:r w:rsidR="000136AD" w:rsidRPr="00816C37">
        <w:rPr>
          <w:rFonts w:ascii="Arial" w:hAnsi="Arial" w:cs="Arial"/>
          <w:sz w:val="22"/>
          <w:szCs w:val="22"/>
        </w:rPr>
        <w:t xml:space="preserve"> a los ciudadanos, a los entes</w:t>
      </w:r>
      <w:r w:rsidR="00EA3B97">
        <w:rPr>
          <w:rFonts w:ascii="Arial" w:hAnsi="Arial" w:cs="Arial"/>
          <w:sz w:val="22"/>
          <w:szCs w:val="22"/>
        </w:rPr>
        <w:t xml:space="preserve"> de control fiscal, político y </w:t>
      </w:r>
      <w:r w:rsidR="000136AD" w:rsidRPr="00816C37">
        <w:rPr>
          <w:rFonts w:ascii="Arial" w:hAnsi="Arial" w:cs="Arial"/>
          <w:sz w:val="22"/>
          <w:szCs w:val="22"/>
        </w:rPr>
        <w:t xml:space="preserve">a las partes interesadas, propiciando y verificando de acuerdo </w:t>
      </w:r>
      <w:r w:rsidR="00CA1AE2" w:rsidRPr="00816C37">
        <w:rPr>
          <w:rFonts w:ascii="Arial" w:hAnsi="Arial" w:cs="Arial"/>
          <w:sz w:val="22"/>
          <w:szCs w:val="22"/>
        </w:rPr>
        <w:t>con</w:t>
      </w:r>
      <w:r w:rsidR="000136AD" w:rsidRPr="00816C37">
        <w:rPr>
          <w:rFonts w:ascii="Arial" w:hAnsi="Arial" w:cs="Arial"/>
          <w:sz w:val="22"/>
          <w:szCs w:val="22"/>
        </w:rPr>
        <w:t xml:space="preserve"> n</w:t>
      </w:r>
      <w:r w:rsidR="00EA3B97">
        <w:rPr>
          <w:rFonts w:ascii="Arial" w:hAnsi="Arial" w:cs="Arial"/>
          <w:sz w:val="22"/>
          <w:szCs w:val="22"/>
        </w:rPr>
        <w:t>uestra cobertura de evaluación</w:t>
      </w:r>
      <w:r w:rsidR="008C0C2F">
        <w:rPr>
          <w:rFonts w:ascii="Arial" w:hAnsi="Arial" w:cs="Arial"/>
          <w:sz w:val="22"/>
          <w:szCs w:val="22"/>
        </w:rPr>
        <w:t>,</w:t>
      </w:r>
      <w:r w:rsidR="00EA3B97">
        <w:rPr>
          <w:rFonts w:ascii="Arial" w:hAnsi="Arial" w:cs="Arial"/>
          <w:sz w:val="22"/>
          <w:szCs w:val="22"/>
        </w:rPr>
        <w:t xml:space="preserve"> </w:t>
      </w:r>
      <w:r w:rsidR="00F6071A" w:rsidRPr="00816C37">
        <w:rPr>
          <w:rFonts w:ascii="Arial" w:hAnsi="Arial" w:cs="Arial"/>
          <w:sz w:val="22"/>
          <w:szCs w:val="22"/>
        </w:rPr>
        <w:t xml:space="preserve">el cumplimiento de los planes de acción propuestos </w:t>
      </w:r>
      <w:r w:rsidR="000136AD" w:rsidRPr="00816C37">
        <w:rPr>
          <w:rFonts w:ascii="Arial" w:hAnsi="Arial" w:cs="Arial"/>
          <w:sz w:val="22"/>
          <w:szCs w:val="22"/>
        </w:rPr>
        <w:t xml:space="preserve">dentro de los </w:t>
      </w:r>
      <w:r w:rsidR="00F6071A" w:rsidRPr="00816C37">
        <w:rPr>
          <w:rFonts w:ascii="Arial" w:hAnsi="Arial" w:cs="Arial"/>
          <w:sz w:val="22"/>
          <w:szCs w:val="22"/>
        </w:rPr>
        <w:t>principios de transparencia, eficacia y eficiencia.</w:t>
      </w:r>
    </w:p>
    <w:p w:rsidR="0081457A" w:rsidRPr="000160E4" w:rsidRDefault="00717F25" w:rsidP="00E37C26">
      <w:pPr>
        <w:pStyle w:val="NormalWeb"/>
        <w:shd w:val="clear" w:color="auto" w:fill="FFFFFF"/>
        <w:jc w:val="both"/>
        <w:rPr>
          <w:rFonts w:ascii="Arial" w:hAnsi="Arial" w:cs="Arial"/>
          <w:sz w:val="22"/>
          <w:szCs w:val="22"/>
        </w:rPr>
      </w:pPr>
      <w:r w:rsidRPr="00816C37">
        <w:rPr>
          <w:rFonts w:ascii="Arial" w:hAnsi="Arial" w:cs="Arial"/>
          <w:b/>
          <w:bCs/>
          <w:sz w:val="22"/>
          <w:szCs w:val="22"/>
        </w:rPr>
        <w:t>Competencia</w:t>
      </w:r>
      <w:r w:rsidR="00F6071A" w:rsidRPr="00816C37">
        <w:rPr>
          <w:rFonts w:ascii="Arial" w:hAnsi="Arial" w:cs="Arial"/>
          <w:b/>
          <w:bCs/>
          <w:sz w:val="22"/>
          <w:szCs w:val="22"/>
        </w:rPr>
        <w:t>:</w:t>
      </w:r>
      <w:r w:rsidR="00F6071A" w:rsidRPr="00816C37">
        <w:rPr>
          <w:rFonts w:ascii="Arial" w:hAnsi="Arial" w:cs="Arial"/>
          <w:sz w:val="22"/>
          <w:szCs w:val="22"/>
        </w:rPr>
        <w:t xml:space="preserve"> </w:t>
      </w:r>
      <w:r w:rsidRPr="00816C37">
        <w:rPr>
          <w:rFonts w:ascii="Arial" w:hAnsi="Arial" w:cs="Arial"/>
          <w:sz w:val="22"/>
          <w:szCs w:val="22"/>
        </w:rPr>
        <w:t>Se aplica el conocimiento, aptitudes y experiencia necesarios al desempeñar los servicios de auditoría interna, mejorando continuamente las habilidades, la efectividad y calidad de sus funciones.</w:t>
      </w:r>
    </w:p>
    <w:p w:rsidR="008B37A9" w:rsidRPr="00EE7EEF" w:rsidRDefault="00393CF6" w:rsidP="00F6071A">
      <w:pPr>
        <w:jc w:val="both"/>
        <w:rPr>
          <w:rFonts w:ascii="Arial" w:hAnsi="Arial" w:cs="Arial"/>
          <w:b/>
          <w:sz w:val="22"/>
          <w:szCs w:val="22"/>
          <w:lang w:val="es-ES"/>
        </w:rPr>
      </w:pPr>
      <w:r w:rsidRPr="00EE7EEF">
        <w:rPr>
          <w:rFonts w:ascii="Arial" w:hAnsi="Arial" w:cs="Arial"/>
          <w:b/>
          <w:sz w:val="22"/>
          <w:szCs w:val="22"/>
          <w:lang w:val="es-ES"/>
        </w:rPr>
        <w:t xml:space="preserve">6. </w:t>
      </w:r>
      <w:r w:rsidR="008B37A9" w:rsidRPr="00EE7EEF">
        <w:rPr>
          <w:rFonts w:ascii="Arial" w:hAnsi="Arial" w:cs="Arial"/>
          <w:b/>
          <w:sz w:val="22"/>
          <w:szCs w:val="22"/>
          <w:lang w:val="es-ES"/>
        </w:rPr>
        <w:t>VALORES</w:t>
      </w:r>
      <w:r w:rsidR="00E64A1D" w:rsidRPr="00EE7EEF">
        <w:rPr>
          <w:rFonts w:ascii="Arial" w:hAnsi="Arial" w:cs="Arial"/>
          <w:b/>
          <w:sz w:val="22"/>
          <w:szCs w:val="22"/>
          <w:lang w:val="es-ES"/>
        </w:rPr>
        <w:t xml:space="preserve"> DEL GRUPO</w:t>
      </w:r>
    </w:p>
    <w:p w:rsidR="008B37A9" w:rsidRPr="00EE7EEF" w:rsidRDefault="008B37A9" w:rsidP="00F6071A">
      <w:pPr>
        <w:jc w:val="both"/>
        <w:rPr>
          <w:rFonts w:ascii="Arial" w:hAnsi="Arial" w:cs="Arial"/>
          <w:sz w:val="22"/>
          <w:szCs w:val="22"/>
          <w:lang w:val="es-ES"/>
        </w:rPr>
      </w:pPr>
    </w:p>
    <w:p w:rsidR="00667F93" w:rsidRPr="00EE7EEF" w:rsidRDefault="008B37A9" w:rsidP="00667F93">
      <w:pPr>
        <w:jc w:val="both"/>
        <w:rPr>
          <w:rFonts w:ascii="Arial" w:hAnsi="Arial" w:cs="Arial"/>
          <w:sz w:val="22"/>
          <w:szCs w:val="22"/>
          <w:lang w:val="es-ES"/>
        </w:rPr>
      </w:pPr>
      <w:r w:rsidRPr="00EE7EEF">
        <w:rPr>
          <w:rFonts w:ascii="Arial" w:hAnsi="Arial" w:cs="Arial"/>
          <w:sz w:val="22"/>
          <w:szCs w:val="22"/>
          <w:lang w:val="es-ES"/>
        </w:rPr>
        <w:t>El grupo acoge y practica los valores institucional</w:t>
      </w:r>
      <w:r w:rsidR="000160E4">
        <w:rPr>
          <w:rFonts w:ascii="Arial" w:hAnsi="Arial" w:cs="Arial"/>
          <w:sz w:val="22"/>
          <w:szCs w:val="22"/>
          <w:lang w:val="es-ES"/>
        </w:rPr>
        <w:t xml:space="preserve">es, identificados y concertados </w:t>
      </w:r>
      <w:r w:rsidR="00081F3A" w:rsidRPr="00EE7EEF">
        <w:rPr>
          <w:rFonts w:ascii="Arial" w:hAnsi="Arial" w:cs="Arial"/>
          <w:sz w:val="22"/>
          <w:szCs w:val="22"/>
          <w:lang w:val="es-ES"/>
        </w:rPr>
        <w:t>con el nuevo Pla</w:t>
      </w:r>
      <w:r w:rsidR="006009E9">
        <w:rPr>
          <w:rFonts w:ascii="Arial" w:hAnsi="Arial" w:cs="Arial"/>
          <w:sz w:val="22"/>
          <w:szCs w:val="22"/>
          <w:lang w:val="es-ES"/>
        </w:rPr>
        <w:t>n Estratégico de Desarrollo 2015</w:t>
      </w:r>
      <w:r w:rsidR="00222A3D">
        <w:rPr>
          <w:rFonts w:ascii="Arial" w:hAnsi="Arial" w:cs="Arial"/>
          <w:sz w:val="22"/>
          <w:szCs w:val="22"/>
          <w:lang w:val="es-ES"/>
        </w:rPr>
        <w:t xml:space="preserve">-2030 de </w:t>
      </w:r>
      <w:r w:rsidR="00081F3A" w:rsidRPr="00EE7EEF">
        <w:rPr>
          <w:rFonts w:ascii="Arial" w:hAnsi="Arial" w:cs="Arial"/>
          <w:sz w:val="22"/>
          <w:szCs w:val="22"/>
          <w:lang w:val="es-ES"/>
        </w:rPr>
        <w:t xml:space="preserve">la </w:t>
      </w:r>
      <w:r w:rsidR="00222A3D">
        <w:rPr>
          <w:rFonts w:ascii="Arial" w:hAnsi="Arial" w:cs="Arial"/>
          <w:sz w:val="22"/>
          <w:szCs w:val="22"/>
          <w:lang w:val="es-ES"/>
        </w:rPr>
        <w:t>entidad.</w:t>
      </w:r>
    </w:p>
    <w:p w:rsidR="00667F93" w:rsidRPr="006009E9" w:rsidRDefault="00393CF6" w:rsidP="006009E9">
      <w:pPr>
        <w:pStyle w:val="Ttulo8"/>
        <w:rPr>
          <w:rFonts w:ascii="Arial" w:hAnsi="Arial" w:cs="Arial"/>
          <w:b/>
          <w:color w:val="auto"/>
          <w:sz w:val="22"/>
          <w:szCs w:val="22"/>
        </w:rPr>
      </w:pPr>
      <w:r w:rsidRPr="006009E9">
        <w:rPr>
          <w:rFonts w:ascii="Arial" w:hAnsi="Arial" w:cs="Arial"/>
          <w:b/>
          <w:color w:val="auto"/>
          <w:sz w:val="22"/>
          <w:szCs w:val="22"/>
        </w:rPr>
        <w:t>7</w:t>
      </w:r>
      <w:r w:rsidR="007C7A09" w:rsidRPr="006009E9">
        <w:rPr>
          <w:rFonts w:ascii="Arial" w:hAnsi="Arial" w:cs="Arial"/>
          <w:b/>
          <w:color w:val="auto"/>
          <w:sz w:val="22"/>
          <w:szCs w:val="22"/>
        </w:rPr>
        <w:t>.</w:t>
      </w:r>
      <w:r w:rsidRPr="006009E9">
        <w:rPr>
          <w:rFonts w:ascii="Arial" w:hAnsi="Arial" w:cs="Arial"/>
          <w:b/>
          <w:color w:val="auto"/>
          <w:sz w:val="22"/>
          <w:szCs w:val="22"/>
        </w:rPr>
        <w:t xml:space="preserve"> </w:t>
      </w:r>
      <w:r w:rsidR="005643E1" w:rsidRPr="006009E9">
        <w:rPr>
          <w:rFonts w:ascii="Arial" w:hAnsi="Arial" w:cs="Arial"/>
          <w:b/>
          <w:color w:val="auto"/>
          <w:sz w:val="22"/>
          <w:szCs w:val="22"/>
        </w:rPr>
        <w:t>PLATAFORMA ESTR</w:t>
      </w:r>
      <w:r w:rsidR="00963B01" w:rsidRPr="006009E9">
        <w:rPr>
          <w:rFonts w:ascii="Arial" w:hAnsi="Arial" w:cs="Arial"/>
          <w:b/>
          <w:color w:val="auto"/>
          <w:sz w:val="22"/>
          <w:szCs w:val="22"/>
        </w:rPr>
        <w:t>Á</w:t>
      </w:r>
      <w:r w:rsidR="005643E1" w:rsidRPr="006009E9">
        <w:rPr>
          <w:rFonts w:ascii="Arial" w:hAnsi="Arial" w:cs="Arial"/>
          <w:b/>
          <w:color w:val="auto"/>
          <w:sz w:val="22"/>
          <w:szCs w:val="22"/>
        </w:rPr>
        <w:t>TEGICA DEL GRUPO</w:t>
      </w:r>
    </w:p>
    <w:p w:rsidR="00BB39AF" w:rsidRDefault="00393CF6" w:rsidP="00BB39AF">
      <w:pPr>
        <w:pStyle w:val="Ttulo8"/>
        <w:rPr>
          <w:rFonts w:ascii="Arial" w:hAnsi="Arial" w:cs="Arial"/>
          <w:b/>
          <w:color w:val="auto"/>
          <w:sz w:val="22"/>
          <w:szCs w:val="22"/>
        </w:rPr>
      </w:pPr>
      <w:r w:rsidRPr="00EE0BF2">
        <w:rPr>
          <w:rFonts w:ascii="Arial" w:hAnsi="Arial" w:cs="Arial"/>
          <w:b/>
          <w:color w:val="auto"/>
          <w:sz w:val="22"/>
          <w:szCs w:val="22"/>
        </w:rPr>
        <w:t xml:space="preserve">7.1. </w:t>
      </w:r>
      <w:r w:rsidR="00C31EFD" w:rsidRPr="00EE0BF2">
        <w:rPr>
          <w:rFonts w:ascii="Arial" w:hAnsi="Arial" w:cs="Arial"/>
          <w:b/>
          <w:color w:val="auto"/>
          <w:sz w:val="22"/>
          <w:szCs w:val="22"/>
        </w:rPr>
        <w:t xml:space="preserve">Misión </w:t>
      </w:r>
      <w:r w:rsidR="001C67DB" w:rsidRPr="00EE0BF2">
        <w:rPr>
          <w:rFonts w:ascii="Arial" w:hAnsi="Arial" w:cs="Arial"/>
          <w:b/>
          <w:color w:val="auto"/>
          <w:sz w:val="22"/>
          <w:szCs w:val="22"/>
        </w:rPr>
        <w:t xml:space="preserve">Institucional </w:t>
      </w:r>
    </w:p>
    <w:p w:rsidR="00BB39AF" w:rsidRPr="00BB39AF" w:rsidRDefault="00BB39AF" w:rsidP="00A21EA9">
      <w:pPr>
        <w:jc w:val="both"/>
      </w:pPr>
    </w:p>
    <w:p w:rsidR="00B213AE" w:rsidRPr="00EE0BF2" w:rsidRDefault="005D2F56" w:rsidP="00A21EA9">
      <w:pPr>
        <w:jc w:val="both"/>
        <w:rPr>
          <w:rFonts w:ascii="Arial" w:hAnsi="Arial" w:cs="Arial"/>
          <w:sz w:val="22"/>
          <w:szCs w:val="22"/>
        </w:rPr>
      </w:pPr>
      <w:r w:rsidRPr="00EE0BF2">
        <w:rPr>
          <w:rFonts w:ascii="Arial" w:hAnsi="Arial" w:cs="Arial"/>
          <w:sz w:val="22"/>
          <w:szCs w:val="22"/>
        </w:rPr>
        <w:t>Administrar el espacio, las actividades marítimas, fluviales y costeras con seguridad integral y vocación de servicio para contribuir al desarrollo de los intereses marítimos y fluviales del país.</w:t>
      </w:r>
    </w:p>
    <w:p w:rsidR="000B0326" w:rsidRDefault="00393CF6" w:rsidP="000B0326">
      <w:pPr>
        <w:pStyle w:val="Ttulo8"/>
        <w:rPr>
          <w:rFonts w:ascii="Arial" w:hAnsi="Arial" w:cs="Arial"/>
          <w:b/>
          <w:color w:val="auto"/>
          <w:sz w:val="22"/>
          <w:szCs w:val="22"/>
        </w:rPr>
      </w:pPr>
      <w:r w:rsidRPr="00EE0BF2">
        <w:rPr>
          <w:rFonts w:ascii="Arial" w:hAnsi="Arial" w:cs="Arial"/>
          <w:b/>
          <w:color w:val="auto"/>
          <w:sz w:val="22"/>
          <w:szCs w:val="22"/>
        </w:rPr>
        <w:t>7</w:t>
      </w:r>
      <w:r w:rsidR="007C7A09" w:rsidRPr="00EE0BF2">
        <w:rPr>
          <w:rFonts w:ascii="Arial" w:hAnsi="Arial" w:cs="Arial"/>
          <w:b/>
          <w:color w:val="auto"/>
          <w:sz w:val="22"/>
          <w:szCs w:val="22"/>
        </w:rPr>
        <w:t>.2</w:t>
      </w:r>
      <w:r w:rsidRPr="00EE0BF2">
        <w:rPr>
          <w:rFonts w:ascii="Arial" w:hAnsi="Arial" w:cs="Arial"/>
          <w:b/>
          <w:color w:val="auto"/>
          <w:sz w:val="22"/>
          <w:szCs w:val="22"/>
        </w:rPr>
        <w:t xml:space="preserve">. </w:t>
      </w:r>
      <w:r w:rsidR="00C31EFD" w:rsidRPr="00EE0BF2">
        <w:rPr>
          <w:rFonts w:ascii="Arial" w:hAnsi="Arial" w:cs="Arial"/>
          <w:b/>
          <w:color w:val="auto"/>
          <w:sz w:val="22"/>
          <w:szCs w:val="22"/>
        </w:rPr>
        <w:t xml:space="preserve">Visión </w:t>
      </w:r>
      <w:r w:rsidR="001C67DB" w:rsidRPr="00EE0BF2">
        <w:rPr>
          <w:rFonts w:ascii="Arial" w:hAnsi="Arial" w:cs="Arial"/>
          <w:b/>
          <w:color w:val="auto"/>
          <w:sz w:val="22"/>
          <w:szCs w:val="22"/>
        </w:rPr>
        <w:t xml:space="preserve">Institucional </w:t>
      </w:r>
    </w:p>
    <w:p w:rsidR="00BB39AF" w:rsidRPr="00BB39AF" w:rsidRDefault="00BB39AF" w:rsidP="00BB39AF"/>
    <w:p w:rsidR="00A47299" w:rsidRPr="00EE0BF2" w:rsidRDefault="00A47299" w:rsidP="00A21EA9">
      <w:pPr>
        <w:jc w:val="both"/>
        <w:rPr>
          <w:rFonts w:ascii="Arial" w:hAnsi="Arial" w:cs="Arial"/>
          <w:sz w:val="22"/>
          <w:szCs w:val="22"/>
          <w:lang w:val="es-CO"/>
        </w:rPr>
      </w:pPr>
      <w:r w:rsidRPr="00EE0BF2">
        <w:rPr>
          <w:rFonts w:ascii="Arial" w:hAnsi="Arial" w:cs="Arial"/>
          <w:sz w:val="22"/>
          <w:szCs w:val="22"/>
          <w:lang w:val="es-CO"/>
        </w:rPr>
        <w:t xml:space="preserve">Ser para el </w:t>
      </w:r>
      <w:r w:rsidR="005D2F56" w:rsidRPr="00EE0BF2">
        <w:rPr>
          <w:rFonts w:ascii="Arial" w:hAnsi="Arial" w:cs="Arial"/>
          <w:sz w:val="22"/>
          <w:szCs w:val="22"/>
          <w:lang w:val="es-CO"/>
        </w:rPr>
        <w:t>2030, el eje que consolida el país marítimo, f</w:t>
      </w:r>
      <w:r w:rsidR="00575913">
        <w:rPr>
          <w:rFonts w:ascii="Arial" w:hAnsi="Arial" w:cs="Arial"/>
          <w:sz w:val="22"/>
          <w:szCs w:val="22"/>
          <w:lang w:val="es-CO"/>
        </w:rPr>
        <w:t xml:space="preserve">luvial y costero, contribuyendo </w:t>
      </w:r>
      <w:r w:rsidR="005D2F56" w:rsidRPr="00EE0BF2">
        <w:rPr>
          <w:rFonts w:ascii="Arial" w:hAnsi="Arial" w:cs="Arial"/>
          <w:sz w:val="22"/>
          <w:szCs w:val="22"/>
          <w:lang w:val="es-CO"/>
        </w:rPr>
        <w:t>al posicionamiento de Colombia como potencia regional.</w:t>
      </w:r>
    </w:p>
    <w:p w:rsidR="00393CF6" w:rsidRDefault="00393CF6" w:rsidP="00515FBB">
      <w:pPr>
        <w:rPr>
          <w:rFonts w:ascii="Book Antiqua" w:hAnsi="Book Antiqua"/>
          <w:sz w:val="22"/>
          <w:szCs w:val="22"/>
          <w:lang w:val="es-CO"/>
        </w:rPr>
      </w:pPr>
    </w:p>
    <w:p w:rsidR="00515FBB" w:rsidRDefault="00393CF6" w:rsidP="00515FBB">
      <w:pPr>
        <w:rPr>
          <w:rFonts w:ascii="Arial" w:hAnsi="Arial" w:cs="Arial"/>
          <w:b/>
          <w:sz w:val="22"/>
          <w:szCs w:val="22"/>
        </w:rPr>
      </w:pPr>
      <w:r w:rsidRPr="00EE0BF2">
        <w:rPr>
          <w:rFonts w:ascii="Arial" w:hAnsi="Arial" w:cs="Arial"/>
          <w:b/>
          <w:sz w:val="22"/>
          <w:szCs w:val="22"/>
          <w:lang w:val="es-CO"/>
        </w:rPr>
        <w:t>7</w:t>
      </w:r>
      <w:r w:rsidR="00C31EFD" w:rsidRPr="00EE0BF2">
        <w:rPr>
          <w:rFonts w:ascii="Arial" w:hAnsi="Arial" w:cs="Arial"/>
          <w:b/>
          <w:sz w:val="22"/>
          <w:szCs w:val="22"/>
        </w:rPr>
        <w:t>.</w:t>
      </w:r>
      <w:r w:rsidRPr="00EE0BF2">
        <w:rPr>
          <w:rFonts w:ascii="Arial" w:hAnsi="Arial" w:cs="Arial"/>
          <w:b/>
          <w:sz w:val="22"/>
          <w:szCs w:val="22"/>
        </w:rPr>
        <w:t xml:space="preserve">3. </w:t>
      </w:r>
      <w:r w:rsidR="00C31EFD" w:rsidRPr="00EE0BF2">
        <w:rPr>
          <w:rFonts w:ascii="Arial" w:hAnsi="Arial" w:cs="Arial"/>
          <w:b/>
          <w:sz w:val="22"/>
          <w:szCs w:val="22"/>
        </w:rPr>
        <w:t xml:space="preserve"> Políticas </w:t>
      </w:r>
    </w:p>
    <w:p w:rsidR="00565F55" w:rsidRPr="00EE0BF2" w:rsidRDefault="00565F55" w:rsidP="00515FBB">
      <w:pPr>
        <w:rPr>
          <w:rFonts w:ascii="Arial" w:hAnsi="Arial" w:cs="Arial"/>
          <w:b/>
          <w:sz w:val="22"/>
          <w:szCs w:val="22"/>
        </w:rPr>
      </w:pPr>
    </w:p>
    <w:p w:rsidR="00A2694F" w:rsidRDefault="00393CF6" w:rsidP="00515FBB">
      <w:pPr>
        <w:rPr>
          <w:rFonts w:ascii="Arial" w:hAnsi="Arial" w:cs="Arial"/>
          <w:b/>
          <w:sz w:val="22"/>
          <w:szCs w:val="22"/>
        </w:rPr>
      </w:pPr>
      <w:r w:rsidRPr="00EE0BF2">
        <w:rPr>
          <w:rFonts w:ascii="Arial" w:hAnsi="Arial" w:cs="Arial"/>
          <w:b/>
          <w:sz w:val="22"/>
          <w:szCs w:val="22"/>
        </w:rPr>
        <w:t>7</w:t>
      </w:r>
      <w:r w:rsidR="00C31EFD" w:rsidRPr="00EE0BF2">
        <w:rPr>
          <w:rFonts w:ascii="Arial" w:hAnsi="Arial" w:cs="Arial"/>
          <w:b/>
          <w:sz w:val="22"/>
          <w:szCs w:val="22"/>
        </w:rPr>
        <w:t>.3.1.-</w:t>
      </w:r>
      <w:r w:rsidR="00C31EFD" w:rsidRPr="00EE0BF2">
        <w:rPr>
          <w:rFonts w:ascii="Arial" w:hAnsi="Arial" w:cs="Arial"/>
          <w:b/>
          <w:sz w:val="22"/>
          <w:szCs w:val="22"/>
        </w:rPr>
        <w:tab/>
        <w:t>Institucional</w:t>
      </w:r>
      <w:r w:rsidR="004E35AF">
        <w:rPr>
          <w:rFonts w:ascii="Arial" w:hAnsi="Arial" w:cs="Arial"/>
          <w:b/>
          <w:sz w:val="22"/>
          <w:szCs w:val="22"/>
        </w:rPr>
        <w:t>es</w:t>
      </w:r>
      <w:r w:rsidR="00C31EFD" w:rsidRPr="00EE0BF2">
        <w:rPr>
          <w:rFonts w:ascii="Arial" w:hAnsi="Arial" w:cs="Arial"/>
          <w:b/>
          <w:sz w:val="22"/>
          <w:szCs w:val="22"/>
        </w:rPr>
        <w:t xml:space="preserve"> </w:t>
      </w:r>
    </w:p>
    <w:p w:rsidR="00565F55" w:rsidRPr="00EE0BF2" w:rsidRDefault="00565F55" w:rsidP="00515FBB">
      <w:pPr>
        <w:rPr>
          <w:rFonts w:ascii="Arial" w:hAnsi="Arial" w:cs="Arial"/>
          <w:sz w:val="22"/>
          <w:szCs w:val="22"/>
        </w:rPr>
      </w:pPr>
    </w:p>
    <w:p w:rsidR="00E23959" w:rsidRPr="00EE0BF2" w:rsidRDefault="00E23959" w:rsidP="00E23959">
      <w:pPr>
        <w:pStyle w:val="Prrafodelista"/>
        <w:ind w:left="0"/>
        <w:rPr>
          <w:rFonts w:ascii="Arial" w:hAnsi="Arial" w:cs="Arial"/>
          <w:b/>
          <w:sz w:val="22"/>
          <w:szCs w:val="22"/>
          <w:lang w:val="es-CO"/>
        </w:rPr>
      </w:pPr>
      <w:r w:rsidRPr="00EE0BF2">
        <w:rPr>
          <w:rFonts w:ascii="Arial" w:hAnsi="Arial" w:cs="Arial"/>
          <w:b/>
          <w:sz w:val="22"/>
          <w:szCs w:val="22"/>
          <w:lang w:val="es-CO"/>
        </w:rPr>
        <w:t>7.3.1.1 Direcciona</w:t>
      </w:r>
      <w:r w:rsidR="00F043A2" w:rsidRPr="00EE0BF2">
        <w:rPr>
          <w:rFonts w:ascii="Arial" w:hAnsi="Arial" w:cs="Arial"/>
          <w:b/>
          <w:sz w:val="22"/>
          <w:szCs w:val="22"/>
          <w:lang w:val="es-CO"/>
        </w:rPr>
        <w:t>miento Estratégico de DIMAR 2015- 2030</w:t>
      </w:r>
      <w:r w:rsidRPr="00EE0BF2">
        <w:rPr>
          <w:rFonts w:ascii="Arial" w:hAnsi="Arial" w:cs="Arial"/>
          <w:b/>
          <w:sz w:val="22"/>
          <w:szCs w:val="22"/>
          <w:lang w:val="es-CO"/>
        </w:rPr>
        <w:t xml:space="preserve"> </w:t>
      </w:r>
    </w:p>
    <w:p w:rsidR="00EE0BF2" w:rsidRDefault="00EE0BF2" w:rsidP="006E62E8">
      <w:pPr>
        <w:jc w:val="both"/>
        <w:rPr>
          <w:rFonts w:ascii="Arial" w:hAnsi="Arial" w:cs="Arial"/>
          <w:sz w:val="22"/>
          <w:szCs w:val="22"/>
          <w:lang w:val="es-CO"/>
        </w:rPr>
      </w:pPr>
    </w:p>
    <w:p w:rsidR="00575913" w:rsidRDefault="00196B4E" w:rsidP="00575913">
      <w:pPr>
        <w:jc w:val="both"/>
        <w:rPr>
          <w:rFonts w:ascii="Arial" w:hAnsi="Arial" w:cs="Arial"/>
          <w:sz w:val="22"/>
          <w:szCs w:val="22"/>
        </w:rPr>
      </w:pPr>
      <w:r w:rsidRPr="00EE0BF2">
        <w:rPr>
          <w:rFonts w:ascii="Arial" w:hAnsi="Arial" w:cs="Arial"/>
          <w:sz w:val="22"/>
          <w:szCs w:val="22"/>
        </w:rPr>
        <w:t>La entidad</w:t>
      </w:r>
      <w:r w:rsidR="00EE63FA" w:rsidRPr="00EE0BF2">
        <w:rPr>
          <w:rFonts w:ascii="Arial" w:hAnsi="Arial" w:cs="Arial"/>
          <w:sz w:val="22"/>
          <w:szCs w:val="22"/>
        </w:rPr>
        <w:t xml:space="preserve"> ha venido trabajando en</w:t>
      </w:r>
      <w:r w:rsidR="001B5E26" w:rsidRPr="00EE0BF2">
        <w:rPr>
          <w:rFonts w:ascii="Arial" w:hAnsi="Arial" w:cs="Arial"/>
          <w:sz w:val="22"/>
          <w:szCs w:val="22"/>
        </w:rPr>
        <w:t xml:space="preserve"> </w:t>
      </w:r>
      <w:r w:rsidR="00EE63FA" w:rsidRPr="00EE0BF2">
        <w:rPr>
          <w:rFonts w:ascii="Arial" w:hAnsi="Arial" w:cs="Arial"/>
          <w:sz w:val="22"/>
          <w:szCs w:val="22"/>
        </w:rPr>
        <w:t>el nuevo Plan Estra</w:t>
      </w:r>
      <w:r w:rsidR="00B34193" w:rsidRPr="00EE0BF2">
        <w:rPr>
          <w:rFonts w:ascii="Arial" w:hAnsi="Arial" w:cs="Arial"/>
          <w:sz w:val="22"/>
          <w:szCs w:val="22"/>
        </w:rPr>
        <w:t>tégico de Desarrollo 2015-2030</w:t>
      </w:r>
      <w:r w:rsidR="001B5E26" w:rsidRPr="00EE0BF2">
        <w:rPr>
          <w:rFonts w:ascii="Arial" w:hAnsi="Arial" w:cs="Arial"/>
          <w:sz w:val="22"/>
          <w:szCs w:val="22"/>
        </w:rPr>
        <w:t>, donde articula una serie de elem</w:t>
      </w:r>
      <w:r w:rsidR="00A3362D">
        <w:rPr>
          <w:rFonts w:ascii="Arial" w:hAnsi="Arial" w:cs="Arial"/>
          <w:sz w:val="22"/>
          <w:szCs w:val="22"/>
        </w:rPr>
        <w:t xml:space="preserve">entos basados en los principios </w:t>
      </w:r>
      <w:r w:rsidR="001B5E26" w:rsidRPr="00EE0BF2">
        <w:rPr>
          <w:rFonts w:ascii="Arial" w:hAnsi="Arial" w:cs="Arial"/>
          <w:sz w:val="22"/>
          <w:szCs w:val="22"/>
        </w:rPr>
        <w:t>orientadores,</w:t>
      </w:r>
      <w:r w:rsidR="00705DF7" w:rsidRPr="00EE0BF2">
        <w:rPr>
          <w:rFonts w:ascii="Arial" w:hAnsi="Arial" w:cs="Arial"/>
          <w:sz w:val="22"/>
          <w:szCs w:val="22"/>
        </w:rPr>
        <w:t xml:space="preserve"> un modelo o</w:t>
      </w:r>
      <w:r w:rsidR="001B5E26" w:rsidRPr="00EE0BF2">
        <w:rPr>
          <w:rFonts w:ascii="Arial" w:hAnsi="Arial" w:cs="Arial"/>
          <w:sz w:val="22"/>
          <w:szCs w:val="22"/>
        </w:rPr>
        <w:t>rganizacional, una orientación estratégica</w:t>
      </w:r>
      <w:r w:rsidR="00575913">
        <w:rPr>
          <w:rFonts w:ascii="Arial" w:hAnsi="Arial" w:cs="Arial"/>
          <w:sz w:val="22"/>
          <w:szCs w:val="22"/>
        </w:rPr>
        <w:t xml:space="preserve">, </w:t>
      </w:r>
      <w:r w:rsidR="00897665">
        <w:rPr>
          <w:rFonts w:ascii="Arial" w:hAnsi="Arial" w:cs="Arial"/>
          <w:sz w:val="22"/>
          <w:szCs w:val="22"/>
        </w:rPr>
        <w:t xml:space="preserve">el </w:t>
      </w:r>
      <w:r w:rsidR="00073ABC" w:rsidRPr="00EE0BF2">
        <w:rPr>
          <w:rFonts w:ascii="Arial" w:hAnsi="Arial" w:cs="Arial"/>
          <w:sz w:val="22"/>
          <w:szCs w:val="22"/>
        </w:rPr>
        <w:t>s</w:t>
      </w:r>
      <w:r w:rsidR="00A3362D">
        <w:rPr>
          <w:rFonts w:ascii="Arial" w:hAnsi="Arial" w:cs="Arial"/>
          <w:sz w:val="22"/>
          <w:szCs w:val="22"/>
        </w:rPr>
        <w:t>core</w:t>
      </w:r>
      <w:r w:rsidR="00575913">
        <w:rPr>
          <w:rFonts w:ascii="Arial" w:hAnsi="Arial" w:cs="Arial"/>
          <w:sz w:val="22"/>
          <w:szCs w:val="22"/>
        </w:rPr>
        <w:t xml:space="preserve">, </w:t>
      </w:r>
      <w:r w:rsidR="00897665">
        <w:rPr>
          <w:rFonts w:ascii="Arial" w:hAnsi="Arial" w:cs="Arial"/>
          <w:sz w:val="22"/>
          <w:szCs w:val="22"/>
        </w:rPr>
        <w:t xml:space="preserve">los </w:t>
      </w:r>
      <w:r w:rsidR="001B5E26" w:rsidRPr="00EE0BF2">
        <w:rPr>
          <w:rFonts w:ascii="Arial" w:hAnsi="Arial" w:cs="Arial"/>
          <w:sz w:val="22"/>
          <w:szCs w:val="22"/>
        </w:rPr>
        <w:t>ob</w:t>
      </w:r>
      <w:r w:rsidR="00A3362D">
        <w:rPr>
          <w:rFonts w:ascii="Arial" w:hAnsi="Arial" w:cs="Arial"/>
          <w:sz w:val="22"/>
          <w:szCs w:val="22"/>
        </w:rPr>
        <w:t xml:space="preserve">jetivos y los hitos estratégicos </w:t>
      </w:r>
      <w:r w:rsidR="00705DF7" w:rsidRPr="00EE0BF2">
        <w:rPr>
          <w:rFonts w:ascii="Arial" w:hAnsi="Arial" w:cs="Arial"/>
          <w:sz w:val="22"/>
          <w:szCs w:val="22"/>
        </w:rPr>
        <w:t>y la articulaci</w:t>
      </w:r>
      <w:r w:rsidR="00A3362D">
        <w:rPr>
          <w:rFonts w:ascii="Arial" w:hAnsi="Arial" w:cs="Arial"/>
          <w:sz w:val="22"/>
          <w:szCs w:val="22"/>
        </w:rPr>
        <w:t xml:space="preserve">ón institucional, documento </w:t>
      </w:r>
      <w:r w:rsidR="00EE63FA" w:rsidRPr="00EE0BF2">
        <w:rPr>
          <w:rFonts w:ascii="Arial" w:hAnsi="Arial" w:cs="Arial"/>
          <w:sz w:val="22"/>
          <w:szCs w:val="22"/>
        </w:rPr>
        <w:t>socializado al interior</w:t>
      </w:r>
      <w:r w:rsidR="00A3362D">
        <w:rPr>
          <w:rFonts w:ascii="Arial" w:hAnsi="Arial" w:cs="Arial"/>
          <w:sz w:val="22"/>
          <w:szCs w:val="22"/>
        </w:rPr>
        <w:t xml:space="preserve"> de la entidad.</w:t>
      </w:r>
    </w:p>
    <w:p w:rsidR="00575913" w:rsidRDefault="00575913" w:rsidP="00575913">
      <w:pPr>
        <w:jc w:val="both"/>
        <w:rPr>
          <w:rFonts w:ascii="Arial" w:hAnsi="Arial" w:cs="Arial"/>
          <w:sz w:val="22"/>
          <w:szCs w:val="22"/>
        </w:rPr>
      </w:pPr>
    </w:p>
    <w:p w:rsidR="00E23959" w:rsidRPr="00AD3796" w:rsidRDefault="00633D74" w:rsidP="00575913">
      <w:pPr>
        <w:jc w:val="both"/>
        <w:rPr>
          <w:rStyle w:val="cssnewstitle1"/>
          <w:b w:val="0"/>
          <w:bCs w:val="0"/>
          <w:sz w:val="22"/>
          <w:szCs w:val="22"/>
        </w:rPr>
      </w:pPr>
      <w:r>
        <w:rPr>
          <w:rStyle w:val="cssnewstitle1"/>
          <w:sz w:val="22"/>
          <w:szCs w:val="22"/>
        </w:rPr>
        <w:t xml:space="preserve">7.3.1.2 </w:t>
      </w:r>
      <w:r w:rsidR="00E23959" w:rsidRPr="00AD3796">
        <w:rPr>
          <w:rStyle w:val="cssnewstitle1"/>
          <w:sz w:val="22"/>
          <w:szCs w:val="22"/>
        </w:rPr>
        <w:t xml:space="preserve">Política de Calidad de DIMAR </w:t>
      </w:r>
    </w:p>
    <w:p w:rsidR="00BB6DFD" w:rsidRPr="00AD3796" w:rsidRDefault="00A2694F" w:rsidP="00A2694F">
      <w:pPr>
        <w:pStyle w:val="NormalWeb"/>
        <w:jc w:val="both"/>
        <w:rPr>
          <w:rFonts w:ascii="Arial" w:hAnsi="Arial" w:cs="Arial"/>
          <w:i/>
          <w:iCs/>
          <w:sz w:val="22"/>
          <w:szCs w:val="22"/>
        </w:rPr>
      </w:pPr>
      <w:r w:rsidRPr="00AD3796">
        <w:rPr>
          <w:rStyle w:val="nfasis"/>
          <w:rFonts w:ascii="Arial" w:hAnsi="Arial" w:cs="Arial"/>
          <w:sz w:val="22"/>
          <w:szCs w:val="22"/>
        </w:rPr>
        <w:t xml:space="preserve">"La Dirección General Marítima, con fundamento en su direccionamiento estratégico, </w:t>
      </w:r>
      <w:r w:rsidRPr="00AD3796">
        <w:rPr>
          <w:rStyle w:val="nfasis"/>
          <w:rFonts w:ascii="Arial" w:hAnsi="Arial" w:cs="Arial"/>
          <w:iCs w:val="0"/>
          <w:sz w:val="22"/>
          <w:szCs w:val="22"/>
        </w:rPr>
        <w:t>ofrecerá sus servicios al sector marítimo con calidad</w:t>
      </w:r>
      <w:r w:rsidRPr="00AD3796">
        <w:rPr>
          <w:rStyle w:val="nfasis"/>
          <w:rFonts w:ascii="Arial" w:hAnsi="Arial" w:cs="Arial"/>
          <w:sz w:val="22"/>
          <w:szCs w:val="22"/>
        </w:rPr>
        <w:t xml:space="preserve">, mediante criterios de </w:t>
      </w:r>
      <w:r w:rsidRPr="00AD3796">
        <w:rPr>
          <w:rStyle w:val="nfasis"/>
          <w:rFonts w:ascii="Arial" w:hAnsi="Arial" w:cs="Arial"/>
          <w:iCs w:val="0"/>
          <w:sz w:val="22"/>
          <w:szCs w:val="22"/>
        </w:rPr>
        <w:t>efectividad y mejoramiento continuo en todos sus procesos</w:t>
      </w:r>
      <w:r w:rsidRPr="00AD3796">
        <w:rPr>
          <w:rStyle w:val="nfasis"/>
          <w:rFonts w:ascii="Arial" w:hAnsi="Arial" w:cs="Arial"/>
          <w:sz w:val="22"/>
          <w:szCs w:val="22"/>
        </w:rPr>
        <w:t xml:space="preserve">, </w:t>
      </w:r>
      <w:r w:rsidRPr="00AD3796">
        <w:rPr>
          <w:rStyle w:val="nfasis"/>
          <w:rFonts w:ascii="Arial" w:hAnsi="Arial" w:cs="Arial"/>
          <w:iCs w:val="0"/>
          <w:sz w:val="22"/>
          <w:szCs w:val="22"/>
        </w:rPr>
        <w:t>empleando los recursos de manera eficaz</w:t>
      </w:r>
      <w:r w:rsidRPr="00AD3796">
        <w:rPr>
          <w:rStyle w:val="nfasis"/>
          <w:rFonts w:ascii="Arial" w:hAnsi="Arial" w:cs="Arial"/>
          <w:sz w:val="22"/>
          <w:szCs w:val="22"/>
        </w:rPr>
        <w:t xml:space="preserve"> a través de funcionarios competentes y comprometidos con el fortalecimiento de nuestra gestión institucional, lo cual </w:t>
      </w:r>
      <w:r w:rsidRPr="00AD3796">
        <w:rPr>
          <w:rStyle w:val="nfasis"/>
          <w:rFonts w:ascii="Arial" w:hAnsi="Arial" w:cs="Arial"/>
          <w:iCs w:val="0"/>
          <w:sz w:val="22"/>
          <w:szCs w:val="22"/>
        </w:rPr>
        <w:t>resultará, en la proyección de DIMAR,</w:t>
      </w:r>
      <w:r w:rsidRPr="00AD3796">
        <w:rPr>
          <w:rStyle w:val="nfasis"/>
          <w:rFonts w:ascii="Arial" w:hAnsi="Arial" w:cs="Arial"/>
          <w:sz w:val="22"/>
          <w:szCs w:val="22"/>
        </w:rPr>
        <w:t xml:space="preserve"> como una autoridad influyente en los ámbitos nacional e internacional”</w:t>
      </w:r>
    </w:p>
    <w:p w:rsidR="008A2EA0" w:rsidRDefault="00393CF6" w:rsidP="00515FBB">
      <w:pPr>
        <w:rPr>
          <w:rFonts w:ascii="Arial" w:hAnsi="Arial" w:cs="Arial"/>
          <w:b/>
          <w:sz w:val="22"/>
          <w:szCs w:val="22"/>
        </w:rPr>
      </w:pPr>
      <w:r w:rsidRPr="007158CE">
        <w:rPr>
          <w:rFonts w:ascii="Arial" w:hAnsi="Arial" w:cs="Arial"/>
          <w:b/>
          <w:sz w:val="22"/>
          <w:szCs w:val="22"/>
        </w:rPr>
        <w:t>7</w:t>
      </w:r>
      <w:r w:rsidR="00F82A08" w:rsidRPr="007158CE">
        <w:rPr>
          <w:rFonts w:ascii="Arial" w:hAnsi="Arial" w:cs="Arial"/>
          <w:b/>
          <w:sz w:val="22"/>
          <w:szCs w:val="22"/>
        </w:rPr>
        <w:t>.3.2.</w:t>
      </w:r>
      <w:r w:rsidR="00C31EFD" w:rsidRPr="007158CE">
        <w:rPr>
          <w:rFonts w:ascii="Arial" w:hAnsi="Arial" w:cs="Arial"/>
          <w:b/>
          <w:sz w:val="22"/>
          <w:szCs w:val="22"/>
        </w:rPr>
        <w:t>-</w:t>
      </w:r>
      <w:r w:rsidR="00F82A08" w:rsidRPr="007158CE">
        <w:rPr>
          <w:rFonts w:ascii="Arial" w:hAnsi="Arial" w:cs="Arial"/>
          <w:b/>
          <w:sz w:val="22"/>
          <w:szCs w:val="22"/>
        </w:rPr>
        <w:tab/>
      </w:r>
      <w:r w:rsidR="00C31EFD" w:rsidRPr="007158CE">
        <w:rPr>
          <w:rFonts w:ascii="Arial" w:hAnsi="Arial" w:cs="Arial"/>
          <w:b/>
          <w:sz w:val="22"/>
          <w:szCs w:val="22"/>
        </w:rPr>
        <w:t xml:space="preserve">Del </w:t>
      </w:r>
      <w:r w:rsidR="001C67DB" w:rsidRPr="007158CE">
        <w:rPr>
          <w:rFonts w:ascii="Arial" w:hAnsi="Arial" w:cs="Arial"/>
          <w:b/>
          <w:sz w:val="22"/>
          <w:szCs w:val="22"/>
        </w:rPr>
        <w:t>Proceso de Evaluación</w:t>
      </w:r>
    </w:p>
    <w:p w:rsidR="007E5BEF" w:rsidRPr="007158CE" w:rsidRDefault="007E5BEF" w:rsidP="00515FBB">
      <w:pPr>
        <w:rPr>
          <w:rFonts w:ascii="Arial" w:hAnsi="Arial" w:cs="Arial"/>
          <w:b/>
          <w:sz w:val="22"/>
          <w:szCs w:val="22"/>
        </w:rPr>
      </w:pPr>
    </w:p>
    <w:p w:rsidR="00E23959" w:rsidRPr="007158CE" w:rsidRDefault="000336D0" w:rsidP="000336D0">
      <w:pPr>
        <w:rPr>
          <w:rFonts w:ascii="Arial" w:hAnsi="Arial" w:cs="Arial"/>
          <w:sz w:val="22"/>
          <w:szCs w:val="22"/>
        </w:rPr>
      </w:pPr>
      <w:r w:rsidRPr="007158CE">
        <w:rPr>
          <w:rFonts w:ascii="Arial" w:hAnsi="Arial" w:cs="Arial"/>
          <w:b/>
          <w:sz w:val="22"/>
          <w:szCs w:val="22"/>
        </w:rPr>
        <w:t xml:space="preserve">7.3.2.1.- </w:t>
      </w:r>
      <w:r w:rsidR="00E23959" w:rsidRPr="007158CE">
        <w:rPr>
          <w:rFonts w:ascii="Arial" w:hAnsi="Arial" w:cs="Arial"/>
          <w:b/>
          <w:sz w:val="22"/>
          <w:szCs w:val="22"/>
        </w:rPr>
        <w:t xml:space="preserve">Como responsable del proceso de evaluación  </w:t>
      </w:r>
    </w:p>
    <w:p w:rsidR="001C67DB" w:rsidRPr="00CC7038" w:rsidRDefault="001C67DB" w:rsidP="001C67DB">
      <w:pPr>
        <w:ind w:left="360"/>
        <w:rPr>
          <w:rFonts w:ascii="Book Antiqua" w:hAnsi="Book Antiqua"/>
          <w:sz w:val="22"/>
          <w:szCs w:val="22"/>
        </w:rPr>
      </w:pPr>
    </w:p>
    <w:p w:rsidR="00E23959" w:rsidRPr="007E5BEF" w:rsidRDefault="00EE1B37" w:rsidP="00E23959">
      <w:pPr>
        <w:jc w:val="both"/>
        <w:rPr>
          <w:rFonts w:ascii="Arial" w:hAnsi="Arial" w:cs="Arial"/>
          <w:b/>
          <w:sz w:val="22"/>
          <w:szCs w:val="22"/>
        </w:rPr>
      </w:pPr>
      <w:r w:rsidRPr="007E5BEF">
        <w:rPr>
          <w:rFonts w:ascii="Arial" w:hAnsi="Arial" w:cs="Arial"/>
          <w:sz w:val="22"/>
          <w:szCs w:val="22"/>
        </w:rPr>
        <w:t xml:space="preserve">A continuación se describen las políticas de operación del proceso de evaluación contenidas en el Manual de </w:t>
      </w:r>
      <w:r w:rsidR="00E23959" w:rsidRPr="007E5BEF">
        <w:rPr>
          <w:rFonts w:ascii="Arial" w:hAnsi="Arial" w:cs="Arial"/>
          <w:sz w:val="22"/>
          <w:szCs w:val="22"/>
        </w:rPr>
        <w:t xml:space="preserve">Calidad </w:t>
      </w:r>
      <w:r w:rsidR="00E23959" w:rsidRPr="007E5BEF">
        <w:rPr>
          <w:rFonts w:ascii="Arial" w:hAnsi="Arial" w:cs="Arial"/>
          <w:b/>
          <w:sz w:val="22"/>
          <w:szCs w:val="22"/>
        </w:rPr>
        <w:t>G2-MAN-001, versión 11.</w:t>
      </w:r>
    </w:p>
    <w:p w:rsidR="00EE1B37" w:rsidRPr="00CC7038" w:rsidRDefault="00EE1B37" w:rsidP="00D86C31">
      <w:pPr>
        <w:jc w:val="both"/>
        <w:rPr>
          <w:rFonts w:ascii="Book Antiqua" w:hAnsi="Book Antiqua"/>
          <w:sz w:val="22"/>
          <w:szCs w:val="22"/>
        </w:rPr>
      </w:pPr>
    </w:p>
    <w:p w:rsidR="00D86C31" w:rsidRDefault="00D86C31" w:rsidP="00D86C31">
      <w:pPr>
        <w:jc w:val="both"/>
        <w:rPr>
          <w:rFonts w:ascii="Arial" w:hAnsi="Arial" w:cs="Arial"/>
          <w:sz w:val="22"/>
          <w:szCs w:val="22"/>
        </w:rPr>
      </w:pPr>
      <w:r w:rsidRPr="007E5BEF">
        <w:rPr>
          <w:rFonts w:ascii="Arial" w:hAnsi="Arial" w:cs="Arial"/>
          <w:sz w:val="22"/>
          <w:szCs w:val="22"/>
        </w:rPr>
        <w:t>El proceso de Evaluación, ha previsto como política de operación, evaluar, mediante su equipo de trabajo multidisciplinario, el Sistema de Control Interno, a través de la auditoría y seguimiento, en pro del mejoramiento continuo, sin perjuicio de la asesoría y acompañamiento que se brinde a los procesos, fomentando la cultura del autocontrol y facilitando la relación de los entes externos con la entidad.</w:t>
      </w:r>
    </w:p>
    <w:p w:rsidR="00DF636E" w:rsidRPr="00565F55" w:rsidRDefault="00DF636E" w:rsidP="00D86C31">
      <w:pPr>
        <w:jc w:val="both"/>
        <w:rPr>
          <w:rFonts w:ascii="Arial" w:hAnsi="Arial" w:cs="Arial"/>
          <w:sz w:val="22"/>
          <w:szCs w:val="22"/>
        </w:rPr>
      </w:pPr>
    </w:p>
    <w:p w:rsidR="00D86C31" w:rsidRDefault="00D86C31" w:rsidP="00D86C31">
      <w:pPr>
        <w:jc w:val="both"/>
        <w:rPr>
          <w:rFonts w:ascii="Arial" w:hAnsi="Arial" w:cs="Arial"/>
          <w:sz w:val="22"/>
          <w:szCs w:val="22"/>
        </w:rPr>
      </w:pPr>
      <w:r w:rsidRPr="007E5BEF">
        <w:rPr>
          <w:rFonts w:ascii="Arial" w:hAnsi="Arial" w:cs="Arial"/>
          <w:sz w:val="22"/>
          <w:szCs w:val="22"/>
        </w:rPr>
        <w:t>Para seleccionar los procesos y unidades a auditar, así como el cronograma para tal fin, se aplicarán en la formulación del Plan de Acción anual, los principios de objetividad, independencia y oportunidad, los cuales se constituyen como guías de acción de la política.</w:t>
      </w:r>
    </w:p>
    <w:p w:rsidR="008D1F99" w:rsidRPr="00FF3152" w:rsidRDefault="008D1F99" w:rsidP="00D86C31">
      <w:pPr>
        <w:jc w:val="both"/>
        <w:rPr>
          <w:rFonts w:ascii="Arial" w:hAnsi="Arial" w:cs="Arial"/>
          <w:sz w:val="22"/>
          <w:szCs w:val="22"/>
        </w:rPr>
      </w:pPr>
    </w:p>
    <w:p w:rsidR="00D86C31" w:rsidRPr="00D67592" w:rsidRDefault="00D86C31" w:rsidP="00D86C31">
      <w:pPr>
        <w:jc w:val="both"/>
        <w:rPr>
          <w:rFonts w:ascii="Book Antiqua" w:hAnsi="Book Antiqua"/>
          <w:sz w:val="22"/>
          <w:szCs w:val="22"/>
        </w:rPr>
      </w:pPr>
      <w:r w:rsidRPr="007E5BEF">
        <w:rPr>
          <w:rFonts w:ascii="Arial" w:hAnsi="Arial" w:cs="Arial"/>
          <w:sz w:val="22"/>
          <w:szCs w:val="22"/>
        </w:rPr>
        <w:t>El proceso de Evaluación no será ajeno a la identificación, valoración y control de los riesgos que puedan afectar el cumplimiento de su objetivo, ni a la construcción y medición de indicadores de gestión, con criterios de eficacia, eficiencia y efectividad, que permitan la generación de nuevos procedimientos y la  mejora de los existentes</w:t>
      </w:r>
      <w:r w:rsidRPr="00D67592">
        <w:rPr>
          <w:rFonts w:ascii="Book Antiqua" w:hAnsi="Book Antiqua"/>
          <w:sz w:val="22"/>
          <w:szCs w:val="22"/>
        </w:rPr>
        <w:t xml:space="preserve">. </w:t>
      </w:r>
    </w:p>
    <w:p w:rsidR="00D86C31" w:rsidRPr="00D67592" w:rsidRDefault="00D86C31" w:rsidP="00D86C31">
      <w:pPr>
        <w:jc w:val="both"/>
        <w:rPr>
          <w:rFonts w:ascii="Book Antiqua" w:hAnsi="Book Antiqua"/>
          <w:sz w:val="22"/>
          <w:szCs w:val="22"/>
        </w:rPr>
      </w:pPr>
    </w:p>
    <w:p w:rsidR="00E82F12" w:rsidRPr="007E5BEF" w:rsidRDefault="00655C35" w:rsidP="00D86C31">
      <w:pPr>
        <w:jc w:val="both"/>
        <w:rPr>
          <w:rFonts w:ascii="Arial" w:hAnsi="Arial" w:cs="Arial"/>
          <w:sz w:val="22"/>
          <w:szCs w:val="22"/>
        </w:rPr>
      </w:pPr>
      <w:r w:rsidRPr="007E5BEF">
        <w:rPr>
          <w:rFonts w:ascii="Arial" w:hAnsi="Arial" w:cs="Arial"/>
          <w:sz w:val="22"/>
          <w:szCs w:val="22"/>
        </w:rPr>
        <w:t xml:space="preserve">Como lo establece la cartilla </w:t>
      </w:r>
      <w:r w:rsidR="00006423" w:rsidRPr="007E5BEF">
        <w:rPr>
          <w:rFonts w:ascii="Arial" w:hAnsi="Arial" w:cs="Arial"/>
          <w:sz w:val="22"/>
          <w:szCs w:val="22"/>
        </w:rPr>
        <w:t xml:space="preserve">número </w:t>
      </w:r>
      <w:r w:rsidRPr="007E5BEF">
        <w:rPr>
          <w:rFonts w:ascii="Arial" w:hAnsi="Arial" w:cs="Arial"/>
          <w:sz w:val="22"/>
          <w:szCs w:val="22"/>
        </w:rPr>
        <w:t xml:space="preserve">13 de la administración pública del DAFP, el rol de la oficina de control interno </w:t>
      </w:r>
      <w:r w:rsidR="00006423" w:rsidRPr="007E5BEF">
        <w:rPr>
          <w:rFonts w:ascii="Arial" w:hAnsi="Arial" w:cs="Arial"/>
          <w:sz w:val="22"/>
          <w:szCs w:val="22"/>
        </w:rPr>
        <w:t xml:space="preserve">en relación al Sistema de Gestión de Calidad </w:t>
      </w:r>
      <w:r w:rsidRPr="007E5BEF">
        <w:rPr>
          <w:rFonts w:ascii="Arial" w:hAnsi="Arial" w:cs="Arial"/>
          <w:sz w:val="22"/>
          <w:szCs w:val="22"/>
        </w:rPr>
        <w:t xml:space="preserve">es </w:t>
      </w:r>
      <w:r w:rsidR="00E523FF" w:rsidRPr="007E5BEF">
        <w:rPr>
          <w:rFonts w:ascii="Arial" w:hAnsi="Arial" w:cs="Arial"/>
          <w:sz w:val="22"/>
          <w:szCs w:val="22"/>
        </w:rPr>
        <w:t xml:space="preserve">el de </w:t>
      </w:r>
      <w:r w:rsidR="008D1F99">
        <w:rPr>
          <w:rFonts w:ascii="Arial" w:hAnsi="Arial" w:cs="Arial"/>
          <w:sz w:val="22"/>
          <w:szCs w:val="22"/>
        </w:rPr>
        <w:t>planear y coordinar las Auditorías</w:t>
      </w:r>
      <w:r w:rsidR="00C15B88">
        <w:rPr>
          <w:rFonts w:ascii="Arial" w:hAnsi="Arial" w:cs="Arial"/>
          <w:sz w:val="22"/>
          <w:szCs w:val="22"/>
        </w:rPr>
        <w:t xml:space="preserve"> Internas de Calidad</w:t>
      </w:r>
      <w:r w:rsidR="00FE02A8">
        <w:rPr>
          <w:rFonts w:ascii="Arial" w:hAnsi="Arial" w:cs="Arial"/>
          <w:sz w:val="22"/>
          <w:szCs w:val="22"/>
        </w:rPr>
        <w:t xml:space="preserve"> y de Gestión</w:t>
      </w:r>
      <w:r w:rsidR="008D1F99">
        <w:rPr>
          <w:rFonts w:ascii="Arial" w:hAnsi="Arial" w:cs="Arial"/>
          <w:sz w:val="22"/>
          <w:szCs w:val="22"/>
        </w:rPr>
        <w:t xml:space="preserve">, </w:t>
      </w:r>
      <w:r w:rsidRPr="007E5BEF">
        <w:rPr>
          <w:rFonts w:ascii="Arial" w:hAnsi="Arial" w:cs="Arial"/>
          <w:sz w:val="22"/>
          <w:szCs w:val="22"/>
        </w:rPr>
        <w:t>originando un cronograma de auditorías concertado</w:t>
      </w:r>
      <w:r w:rsidR="00E23959" w:rsidRPr="007E5BEF">
        <w:rPr>
          <w:rFonts w:ascii="Arial" w:hAnsi="Arial" w:cs="Arial"/>
          <w:sz w:val="22"/>
          <w:szCs w:val="22"/>
        </w:rPr>
        <w:t xml:space="preserve"> con </w:t>
      </w:r>
      <w:r w:rsidR="00E523FF" w:rsidRPr="007E5BEF">
        <w:rPr>
          <w:rFonts w:ascii="Arial" w:hAnsi="Arial" w:cs="Arial"/>
          <w:sz w:val="22"/>
          <w:szCs w:val="22"/>
        </w:rPr>
        <w:t xml:space="preserve">cada una de las </w:t>
      </w:r>
      <w:r w:rsidR="00E23959" w:rsidRPr="007E5BEF">
        <w:rPr>
          <w:rFonts w:ascii="Arial" w:hAnsi="Arial" w:cs="Arial"/>
          <w:sz w:val="22"/>
          <w:szCs w:val="22"/>
        </w:rPr>
        <w:t xml:space="preserve">dependencias </w:t>
      </w:r>
      <w:r w:rsidR="00CC7038" w:rsidRPr="007E5BEF">
        <w:rPr>
          <w:rFonts w:ascii="Arial" w:hAnsi="Arial" w:cs="Arial"/>
          <w:sz w:val="22"/>
          <w:szCs w:val="22"/>
        </w:rPr>
        <w:t>objeto de la auditoría</w:t>
      </w:r>
      <w:r w:rsidR="00E523FF" w:rsidRPr="007E5BEF">
        <w:rPr>
          <w:rFonts w:ascii="Arial" w:hAnsi="Arial" w:cs="Arial"/>
          <w:sz w:val="22"/>
          <w:szCs w:val="22"/>
        </w:rPr>
        <w:t>.</w:t>
      </w:r>
    </w:p>
    <w:p w:rsidR="00145B84" w:rsidRPr="007E5BEF" w:rsidRDefault="00145B84" w:rsidP="00D86C31">
      <w:pPr>
        <w:jc w:val="both"/>
        <w:rPr>
          <w:rFonts w:ascii="Arial" w:hAnsi="Arial" w:cs="Arial"/>
          <w:sz w:val="22"/>
          <w:szCs w:val="22"/>
        </w:rPr>
      </w:pPr>
    </w:p>
    <w:p w:rsidR="00E23959" w:rsidRPr="00920ED7" w:rsidRDefault="00E23959" w:rsidP="00E23959">
      <w:pPr>
        <w:rPr>
          <w:rFonts w:ascii="Arial" w:hAnsi="Arial" w:cs="Arial"/>
          <w:b/>
          <w:sz w:val="22"/>
          <w:szCs w:val="22"/>
        </w:rPr>
      </w:pPr>
      <w:r w:rsidRPr="00920ED7">
        <w:rPr>
          <w:rFonts w:ascii="Arial" w:hAnsi="Arial" w:cs="Arial"/>
          <w:b/>
          <w:sz w:val="22"/>
          <w:szCs w:val="22"/>
        </w:rPr>
        <w:t xml:space="preserve">7.3.2.2 Hacia los usuarios </w:t>
      </w:r>
    </w:p>
    <w:p w:rsidR="00D0258D" w:rsidRPr="00D67592" w:rsidRDefault="00D0258D" w:rsidP="00515FBB">
      <w:pPr>
        <w:rPr>
          <w:rFonts w:ascii="Book Antiqua" w:hAnsi="Book Antiqua"/>
          <w:sz w:val="22"/>
          <w:szCs w:val="22"/>
        </w:rPr>
      </w:pPr>
    </w:p>
    <w:p w:rsidR="005123F2" w:rsidRPr="00920ED7" w:rsidRDefault="005877E9" w:rsidP="00D86C31">
      <w:pPr>
        <w:pStyle w:val="Prrafodelista"/>
        <w:ind w:left="0"/>
        <w:jc w:val="both"/>
        <w:rPr>
          <w:rFonts w:ascii="Arial" w:hAnsi="Arial" w:cs="Arial"/>
          <w:sz w:val="22"/>
          <w:szCs w:val="22"/>
        </w:rPr>
      </w:pPr>
      <w:r w:rsidRPr="00920ED7">
        <w:rPr>
          <w:rFonts w:ascii="Arial" w:hAnsi="Arial" w:cs="Arial"/>
          <w:spacing w:val="-3"/>
          <w:sz w:val="22"/>
          <w:szCs w:val="22"/>
          <w:lang w:val="es-CO" w:eastAsia="es-CO"/>
        </w:rPr>
        <w:t xml:space="preserve">En lo que respecta al Sistema de </w:t>
      </w:r>
      <w:r w:rsidR="005146C1" w:rsidRPr="00920ED7">
        <w:rPr>
          <w:rFonts w:ascii="Arial" w:hAnsi="Arial" w:cs="Arial"/>
          <w:spacing w:val="-3"/>
          <w:sz w:val="22"/>
          <w:szCs w:val="22"/>
          <w:lang w:val="es-CO" w:eastAsia="es-CO"/>
        </w:rPr>
        <w:t>Control Interno</w:t>
      </w:r>
      <w:r w:rsidRPr="00920ED7">
        <w:rPr>
          <w:rFonts w:ascii="Arial" w:hAnsi="Arial" w:cs="Arial"/>
          <w:spacing w:val="-3"/>
          <w:sz w:val="22"/>
          <w:szCs w:val="22"/>
          <w:lang w:val="es-CO" w:eastAsia="es-CO"/>
        </w:rPr>
        <w:t xml:space="preserve"> de la entidad</w:t>
      </w:r>
      <w:r w:rsidR="0083603D" w:rsidRPr="00920ED7">
        <w:rPr>
          <w:rFonts w:ascii="Arial" w:hAnsi="Arial" w:cs="Arial"/>
          <w:spacing w:val="-3"/>
          <w:sz w:val="22"/>
          <w:szCs w:val="22"/>
          <w:lang w:val="es-CO" w:eastAsia="es-CO"/>
        </w:rPr>
        <w:t>,</w:t>
      </w:r>
      <w:r w:rsidR="005146C1" w:rsidRPr="00920ED7">
        <w:rPr>
          <w:rFonts w:ascii="Arial" w:hAnsi="Arial" w:cs="Arial"/>
          <w:spacing w:val="-3"/>
          <w:sz w:val="22"/>
          <w:szCs w:val="22"/>
          <w:lang w:val="es-CO" w:eastAsia="es-CO"/>
        </w:rPr>
        <w:t xml:space="preserve"> el Grupo </w:t>
      </w:r>
      <w:r w:rsidR="0083603D" w:rsidRPr="00920ED7">
        <w:rPr>
          <w:rFonts w:ascii="Arial" w:hAnsi="Arial" w:cs="Arial"/>
          <w:spacing w:val="-3"/>
          <w:sz w:val="22"/>
          <w:szCs w:val="22"/>
          <w:lang w:val="es-CO" w:eastAsia="es-CO"/>
        </w:rPr>
        <w:t>s</w:t>
      </w:r>
      <w:r w:rsidR="000414FA" w:rsidRPr="00920ED7">
        <w:rPr>
          <w:rFonts w:ascii="Arial" w:hAnsi="Arial" w:cs="Arial"/>
          <w:spacing w:val="-3"/>
          <w:sz w:val="22"/>
          <w:szCs w:val="22"/>
          <w:lang w:val="es-CO" w:eastAsia="es-CO"/>
        </w:rPr>
        <w:t>ó</w:t>
      </w:r>
      <w:r w:rsidR="0083603D" w:rsidRPr="00920ED7">
        <w:rPr>
          <w:rFonts w:ascii="Arial" w:hAnsi="Arial" w:cs="Arial"/>
          <w:spacing w:val="-3"/>
          <w:sz w:val="22"/>
          <w:szCs w:val="22"/>
          <w:lang w:val="es-CO" w:eastAsia="es-CO"/>
        </w:rPr>
        <w:t>lo p</w:t>
      </w:r>
      <w:r w:rsidR="00580DA7" w:rsidRPr="00920ED7">
        <w:rPr>
          <w:rFonts w:ascii="Arial" w:hAnsi="Arial" w:cs="Arial"/>
          <w:spacing w:val="-3"/>
          <w:sz w:val="22"/>
          <w:szCs w:val="22"/>
          <w:lang w:val="es-CO" w:eastAsia="es-CO"/>
        </w:rPr>
        <w:t>odrá</w:t>
      </w:r>
      <w:r w:rsidR="0083603D" w:rsidRPr="00920ED7">
        <w:rPr>
          <w:rFonts w:ascii="Arial" w:hAnsi="Arial" w:cs="Arial"/>
          <w:spacing w:val="-3"/>
          <w:sz w:val="22"/>
          <w:szCs w:val="22"/>
          <w:lang w:val="es-CO" w:eastAsia="es-CO"/>
        </w:rPr>
        <w:t xml:space="preserve"> proveer una seguridad </w:t>
      </w:r>
      <w:r w:rsidR="005146C1" w:rsidRPr="00920ED7">
        <w:rPr>
          <w:rFonts w:ascii="Arial" w:hAnsi="Arial" w:cs="Arial"/>
          <w:spacing w:val="-3"/>
          <w:sz w:val="22"/>
          <w:szCs w:val="22"/>
          <w:lang w:val="es-CO" w:eastAsia="es-CO"/>
        </w:rPr>
        <w:t xml:space="preserve">razonable </w:t>
      </w:r>
      <w:r w:rsidR="0083603D" w:rsidRPr="00920ED7">
        <w:rPr>
          <w:rFonts w:ascii="Arial" w:hAnsi="Arial" w:cs="Arial"/>
          <w:spacing w:val="-3"/>
          <w:sz w:val="22"/>
          <w:szCs w:val="22"/>
          <w:lang w:val="es-CO" w:eastAsia="es-CO"/>
        </w:rPr>
        <w:t>a la</w:t>
      </w:r>
      <w:r w:rsidR="005146C1" w:rsidRPr="00920ED7">
        <w:rPr>
          <w:rFonts w:ascii="Arial" w:hAnsi="Arial" w:cs="Arial"/>
          <w:spacing w:val="-3"/>
          <w:sz w:val="22"/>
          <w:szCs w:val="22"/>
          <w:lang w:val="es-CO" w:eastAsia="es-CO"/>
        </w:rPr>
        <w:t xml:space="preserve"> alta </w:t>
      </w:r>
      <w:r w:rsidR="0083603D" w:rsidRPr="00920ED7">
        <w:rPr>
          <w:rFonts w:ascii="Arial" w:hAnsi="Arial" w:cs="Arial"/>
          <w:spacing w:val="-3"/>
          <w:sz w:val="22"/>
          <w:szCs w:val="22"/>
          <w:lang w:val="es-CO" w:eastAsia="es-CO"/>
        </w:rPr>
        <w:t>direc</w:t>
      </w:r>
      <w:r w:rsidR="005146C1" w:rsidRPr="00920ED7">
        <w:rPr>
          <w:rFonts w:ascii="Arial" w:hAnsi="Arial" w:cs="Arial"/>
          <w:spacing w:val="-3"/>
          <w:sz w:val="22"/>
          <w:szCs w:val="22"/>
          <w:lang w:val="es-CO" w:eastAsia="es-CO"/>
        </w:rPr>
        <w:t>ción</w:t>
      </w:r>
      <w:r w:rsidR="0083603D" w:rsidRPr="00920ED7">
        <w:rPr>
          <w:rFonts w:ascii="Arial" w:hAnsi="Arial" w:cs="Arial"/>
          <w:spacing w:val="-3"/>
          <w:sz w:val="22"/>
          <w:szCs w:val="22"/>
          <w:lang w:val="es-CO" w:eastAsia="es-CO"/>
        </w:rPr>
        <w:t xml:space="preserve">, respecto de la </w:t>
      </w:r>
      <w:r w:rsidRPr="00920ED7">
        <w:rPr>
          <w:rFonts w:ascii="Arial" w:hAnsi="Arial" w:cs="Arial"/>
          <w:spacing w:val="-3"/>
          <w:sz w:val="22"/>
          <w:szCs w:val="22"/>
          <w:lang w:val="es-CO" w:eastAsia="es-CO"/>
        </w:rPr>
        <w:t>evaluación efectuada a cada uno de los procesos y/o áreas auditadas.</w:t>
      </w:r>
      <w:r w:rsidR="00E37C26" w:rsidRPr="00920ED7">
        <w:rPr>
          <w:rFonts w:ascii="Arial" w:hAnsi="Arial" w:cs="Arial"/>
          <w:spacing w:val="-3"/>
          <w:sz w:val="22"/>
          <w:szCs w:val="22"/>
          <w:lang w:val="es-CO" w:eastAsia="es-CO"/>
        </w:rPr>
        <w:t> </w:t>
      </w:r>
      <w:r w:rsidR="0083603D" w:rsidRPr="00920ED7">
        <w:rPr>
          <w:rFonts w:ascii="Arial" w:hAnsi="Arial" w:cs="Arial"/>
          <w:spacing w:val="-3"/>
          <w:sz w:val="22"/>
          <w:szCs w:val="22"/>
          <w:lang w:val="es-CO" w:eastAsia="es-CO"/>
        </w:rPr>
        <w:t xml:space="preserve">La probabilidad de </w:t>
      </w:r>
      <w:r w:rsidR="005146C1" w:rsidRPr="00920ED7">
        <w:rPr>
          <w:rFonts w:ascii="Arial" w:hAnsi="Arial" w:cs="Arial"/>
          <w:spacing w:val="-3"/>
          <w:sz w:val="22"/>
          <w:szCs w:val="22"/>
          <w:lang w:val="es-CO" w:eastAsia="es-CO"/>
        </w:rPr>
        <w:t xml:space="preserve">consecución </w:t>
      </w:r>
      <w:r w:rsidR="0083603D" w:rsidRPr="00920ED7">
        <w:rPr>
          <w:rFonts w:ascii="Arial" w:hAnsi="Arial" w:cs="Arial"/>
          <w:spacing w:val="-3"/>
          <w:sz w:val="22"/>
          <w:szCs w:val="22"/>
          <w:lang w:val="es-CO" w:eastAsia="es-CO"/>
        </w:rPr>
        <w:t>es afectada por limitaciones inherentes en todos los sistemas de control interno</w:t>
      </w:r>
      <w:r w:rsidR="005146C1" w:rsidRPr="00920ED7">
        <w:rPr>
          <w:rFonts w:ascii="Arial" w:hAnsi="Arial" w:cs="Arial"/>
          <w:spacing w:val="-3"/>
          <w:sz w:val="22"/>
          <w:szCs w:val="22"/>
          <w:lang w:val="es-CO" w:eastAsia="es-CO"/>
        </w:rPr>
        <w:t>, especialmente en la toma de decisiones</w:t>
      </w:r>
      <w:r w:rsidR="0083603D" w:rsidRPr="00920ED7">
        <w:rPr>
          <w:rFonts w:ascii="Arial" w:hAnsi="Arial" w:cs="Arial"/>
          <w:spacing w:val="-3"/>
          <w:sz w:val="22"/>
          <w:szCs w:val="22"/>
          <w:lang w:val="es-CO" w:eastAsia="es-CO"/>
        </w:rPr>
        <w:t>.</w:t>
      </w:r>
    </w:p>
    <w:p w:rsidR="005123F2" w:rsidRPr="00920ED7" w:rsidRDefault="005123F2" w:rsidP="00D86C31">
      <w:pPr>
        <w:rPr>
          <w:rFonts w:ascii="Arial" w:hAnsi="Arial" w:cs="Arial"/>
          <w:sz w:val="22"/>
          <w:szCs w:val="22"/>
        </w:rPr>
      </w:pPr>
    </w:p>
    <w:p w:rsidR="00C15D06" w:rsidRDefault="0075627C" w:rsidP="00D17651">
      <w:pPr>
        <w:pStyle w:val="Prrafodelista"/>
        <w:ind w:left="0"/>
        <w:jc w:val="both"/>
        <w:rPr>
          <w:rFonts w:ascii="Arial" w:hAnsi="Arial" w:cs="Arial"/>
          <w:spacing w:val="-3"/>
          <w:sz w:val="22"/>
          <w:szCs w:val="22"/>
          <w:lang w:val="es-CO" w:eastAsia="es-CO"/>
        </w:rPr>
      </w:pPr>
      <w:r w:rsidRPr="00920ED7">
        <w:rPr>
          <w:rFonts w:ascii="Arial" w:hAnsi="Arial" w:cs="Arial"/>
          <w:spacing w:val="-3"/>
          <w:sz w:val="22"/>
          <w:szCs w:val="22"/>
          <w:lang w:eastAsia="es-CO"/>
        </w:rPr>
        <w:lastRenderedPageBreak/>
        <w:t xml:space="preserve">Se orientará a </w:t>
      </w:r>
      <w:r w:rsidRPr="00920ED7">
        <w:rPr>
          <w:rFonts w:ascii="Arial" w:hAnsi="Arial" w:cs="Arial"/>
          <w:spacing w:val="-3"/>
          <w:sz w:val="22"/>
          <w:szCs w:val="22"/>
          <w:lang w:val="es-CO" w:eastAsia="es-CO"/>
        </w:rPr>
        <w:t>los responsables de establecer controles, la necesidad de considerar sus relativos costos y beneficios.</w:t>
      </w:r>
      <w:r w:rsidR="00E37C26" w:rsidRPr="00920ED7">
        <w:rPr>
          <w:rFonts w:ascii="Arial" w:hAnsi="Arial" w:cs="Arial"/>
          <w:spacing w:val="-3"/>
          <w:sz w:val="22"/>
          <w:szCs w:val="22"/>
          <w:lang w:val="es-CO" w:eastAsia="es-CO"/>
        </w:rPr>
        <w:t xml:space="preserve"> </w:t>
      </w:r>
      <w:r w:rsidR="00C15D06" w:rsidRPr="00920ED7">
        <w:rPr>
          <w:rFonts w:ascii="Arial" w:hAnsi="Arial" w:cs="Arial"/>
          <w:spacing w:val="-3"/>
          <w:sz w:val="22"/>
          <w:szCs w:val="22"/>
          <w:lang w:val="es-CO" w:eastAsia="es-CO"/>
        </w:rPr>
        <w:t xml:space="preserve">Así mismo, fomentará y vigilará permanentemente la existencia de un sistema de costos </w:t>
      </w:r>
      <w:r w:rsidR="00EA7548">
        <w:rPr>
          <w:rFonts w:ascii="Arial" w:hAnsi="Arial" w:cs="Arial"/>
          <w:spacing w:val="-3"/>
          <w:sz w:val="22"/>
          <w:szCs w:val="22"/>
          <w:lang w:val="es-CO" w:eastAsia="es-CO"/>
        </w:rPr>
        <w:t xml:space="preserve">en la entidad, que fundamenten </w:t>
      </w:r>
      <w:r w:rsidR="00C15D06" w:rsidRPr="00920ED7">
        <w:rPr>
          <w:rFonts w:ascii="Arial" w:hAnsi="Arial" w:cs="Arial"/>
          <w:spacing w:val="-3"/>
          <w:sz w:val="22"/>
          <w:szCs w:val="22"/>
          <w:lang w:val="es-CO" w:eastAsia="es-CO"/>
        </w:rPr>
        <w:t xml:space="preserve">la toma de decisiones. </w:t>
      </w:r>
    </w:p>
    <w:p w:rsidR="00D17651" w:rsidRPr="00D17651" w:rsidRDefault="00D17651" w:rsidP="00D17651">
      <w:pPr>
        <w:pStyle w:val="Prrafodelista"/>
        <w:ind w:left="0"/>
        <w:jc w:val="both"/>
        <w:rPr>
          <w:rFonts w:ascii="Arial" w:hAnsi="Arial" w:cs="Arial"/>
          <w:sz w:val="22"/>
          <w:szCs w:val="22"/>
        </w:rPr>
      </w:pPr>
    </w:p>
    <w:p w:rsidR="00037CB6" w:rsidRPr="00920ED7" w:rsidRDefault="00037CB6" w:rsidP="00D86C31">
      <w:pPr>
        <w:pStyle w:val="Prrafodelista"/>
        <w:spacing w:before="100" w:beforeAutospacing="1" w:after="100" w:afterAutospacing="1"/>
        <w:ind w:left="0"/>
        <w:jc w:val="both"/>
        <w:rPr>
          <w:rFonts w:ascii="Arial" w:hAnsi="Arial" w:cs="Arial"/>
          <w:color w:val="000000"/>
          <w:sz w:val="22"/>
          <w:szCs w:val="22"/>
          <w:lang w:val="es-CO" w:eastAsia="es-CO"/>
        </w:rPr>
      </w:pPr>
      <w:r w:rsidRPr="00920ED7">
        <w:rPr>
          <w:rFonts w:ascii="Arial" w:hAnsi="Arial" w:cs="Arial"/>
          <w:sz w:val="22"/>
          <w:szCs w:val="22"/>
        </w:rPr>
        <w:t>Lo</w:t>
      </w:r>
      <w:r w:rsidR="00C15D06" w:rsidRPr="00920ED7">
        <w:rPr>
          <w:rFonts w:ascii="Arial" w:hAnsi="Arial" w:cs="Arial"/>
          <w:sz w:val="22"/>
          <w:szCs w:val="22"/>
        </w:rPr>
        <w:t>s</w:t>
      </w:r>
      <w:r w:rsidRPr="00920ED7">
        <w:rPr>
          <w:rFonts w:ascii="Arial" w:hAnsi="Arial" w:cs="Arial"/>
          <w:sz w:val="22"/>
          <w:szCs w:val="22"/>
        </w:rPr>
        <w:t xml:space="preserve"> funcionario</w:t>
      </w:r>
      <w:r w:rsidR="00C15D06" w:rsidRPr="00920ED7">
        <w:rPr>
          <w:rFonts w:ascii="Arial" w:hAnsi="Arial" w:cs="Arial"/>
          <w:sz w:val="22"/>
          <w:szCs w:val="22"/>
        </w:rPr>
        <w:t>s que integran</w:t>
      </w:r>
      <w:r w:rsidRPr="00920ED7">
        <w:rPr>
          <w:rFonts w:ascii="Arial" w:hAnsi="Arial" w:cs="Arial"/>
          <w:sz w:val="22"/>
          <w:szCs w:val="22"/>
        </w:rPr>
        <w:t xml:space="preserve"> el grupo</w:t>
      </w:r>
      <w:r w:rsidR="00D17651">
        <w:rPr>
          <w:rFonts w:ascii="Arial" w:hAnsi="Arial" w:cs="Arial"/>
          <w:sz w:val="22"/>
          <w:szCs w:val="22"/>
        </w:rPr>
        <w:t xml:space="preserve">, </w:t>
      </w:r>
      <w:r w:rsidR="0091234E" w:rsidRPr="00920ED7">
        <w:rPr>
          <w:rFonts w:ascii="Arial" w:hAnsi="Arial" w:cs="Arial"/>
          <w:sz w:val="22"/>
          <w:szCs w:val="22"/>
        </w:rPr>
        <w:t>s</w:t>
      </w:r>
      <w:r w:rsidR="00E37C26" w:rsidRPr="00920ED7">
        <w:rPr>
          <w:rFonts w:ascii="Arial" w:hAnsi="Arial" w:cs="Arial"/>
          <w:sz w:val="22"/>
          <w:szCs w:val="22"/>
        </w:rPr>
        <w:t xml:space="preserve">e esforzarán por mantener </w:t>
      </w:r>
      <w:r w:rsidRPr="00920ED7">
        <w:rPr>
          <w:rFonts w:ascii="Arial" w:hAnsi="Arial" w:cs="Arial"/>
          <w:color w:val="000000"/>
          <w:sz w:val="22"/>
          <w:szCs w:val="22"/>
          <w:lang w:val="es-ES" w:eastAsia="es-CO"/>
        </w:rPr>
        <w:t>unas características profesionales, disciplinales</w:t>
      </w:r>
      <w:r w:rsidR="00C15D06" w:rsidRPr="00920ED7">
        <w:rPr>
          <w:rFonts w:ascii="Arial" w:hAnsi="Arial" w:cs="Arial"/>
          <w:color w:val="000000"/>
          <w:sz w:val="22"/>
          <w:szCs w:val="22"/>
          <w:lang w:val="es-ES" w:eastAsia="es-CO"/>
        </w:rPr>
        <w:t xml:space="preserve">, vanguardistas </w:t>
      </w:r>
      <w:r w:rsidRPr="00920ED7">
        <w:rPr>
          <w:rFonts w:ascii="Arial" w:hAnsi="Arial" w:cs="Arial"/>
          <w:color w:val="000000"/>
          <w:sz w:val="22"/>
          <w:szCs w:val="22"/>
          <w:lang w:val="es-ES" w:eastAsia="es-CO"/>
        </w:rPr>
        <w:t xml:space="preserve">y personales que permitan a </w:t>
      </w:r>
      <w:r w:rsidR="00C15D06" w:rsidRPr="00920ED7">
        <w:rPr>
          <w:rFonts w:ascii="Arial" w:hAnsi="Arial" w:cs="Arial"/>
          <w:color w:val="000000"/>
          <w:sz w:val="22"/>
          <w:szCs w:val="22"/>
          <w:lang w:val="es-ES" w:eastAsia="es-CO"/>
        </w:rPr>
        <w:t>lo</w:t>
      </w:r>
      <w:r w:rsidRPr="00920ED7">
        <w:rPr>
          <w:rFonts w:ascii="Arial" w:hAnsi="Arial" w:cs="Arial"/>
          <w:color w:val="000000"/>
          <w:sz w:val="22"/>
          <w:szCs w:val="22"/>
          <w:lang w:val="es-ES" w:eastAsia="es-CO"/>
        </w:rPr>
        <w:t xml:space="preserve">s auditados creer en </w:t>
      </w:r>
      <w:r w:rsidR="00861E1D" w:rsidRPr="00920ED7">
        <w:rPr>
          <w:rFonts w:ascii="Arial" w:hAnsi="Arial" w:cs="Arial"/>
          <w:color w:val="000000"/>
          <w:sz w:val="22"/>
          <w:szCs w:val="22"/>
          <w:lang w:val="es-ES" w:eastAsia="es-CO"/>
        </w:rPr>
        <w:t>las</w:t>
      </w:r>
      <w:r w:rsidRPr="00920ED7">
        <w:rPr>
          <w:rFonts w:ascii="Arial" w:hAnsi="Arial" w:cs="Arial"/>
          <w:color w:val="000000"/>
          <w:sz w:val="22"/>
          <w:szCs w:val="22"/>
          <w:lang w:val="es-ES" w:eastAsia="es-CO"/>
        </w:rPr>
        <w:t xml:space="preserve"> orientaciones y recomendaciones que se les brindan. </w:t>
      </w:r>
    </w:p>
    <w:p w:rsidR="00C15D06" w:rsidRPr="00920ED7" w:rsidRDefault="00C15D06" w:rsidP="00D86C31">
      <w:pPr>
        <w:pStyle w:val="Prrafodelista"/>
        <w:rPr>
          <w:rFonts w:ascii="Arial" w:hAnsi="Arial" w:cs="Arial"/>
          <w:sz w:val="22"/>
          <w:szCs w:val="22"/>
        </w:rPr>
      </w:pPr>
    </w:p>
    <w:p w:rsidR="00DC4B92" w:rsidRPr="00920ED7" w:rsidRDefault="00580DA7" w:rsidP="00D86C31">
      <w:pPr>
        <w:pStyle w:val="Prrafodelista"/>
        <w:ind w:left="0"/>
        <w:jc w:val="both"/>
        <w:rPr>
          <w:rFonts w:ascii="Arial" w:hAnsi="Arial" w:cs="Arial"/>
          <w:sz w:val="22"/>
          <w:szCs w:val="22"/>
        </w:rPr>
      </w:pPr>
      <w:r w:rsidRPr="00920ED7">
        <w:rPr>
          <w:rFonts w:ascii="Arial" w:hAnsi="Arial" w:cs="Arial"/>
          <w:sz w:val="22"/>
          <w:szCs w:val="22"/>
        </w:rPr>
        <w:t>La auditoría enfatizará el enfoque de rendición de cuenta</w:t>
      </w:r>
      <w:r w:rsidR="002423C6">
        <w:rPr>
          <w:rFonts w:ascii="Arial" w:hAnsi="Arial" w:cs="Arial"/>
          <w:sz w:val="22"/>
          <w:szCs w:val="22"/>
        </w:rPr>
        <w:t>s</w:t>
      </w:r>
      <w:r w:rsidRPr="00920ED7">
        <w:rPr>
          <w:rFonts w:ascii="Arial" w:hAnsi="Arial" w:cs="Arial"/>
          <w:sz w:val="22"/>
          <w:szCs w:val="22"/>
        </w:rPr>
        <w:t>, la preservación de la memoria institucional</w:t>
      </w:r>
      <w:r w:rsidR="0091234E" w:rsidRPr="00920ED7">
        <w:rPr>
          <w:rFonts w:ascii="Arial" w:hAnsi="Arial" w:cs="Arial"/>
          <w:sz w:val="22"/>
          <w:szCs w:val="22"/>
        </w:rPr>
        <w:t xml:space="preserve">, </w:t>
      </w:r>
      <w:r w:rsidRPr="00920ED7">
        <w:rPr>
          <w:rFonts w:ascii="Arial" w:hAnsi="Arial" w:cs="Arial"/>
          <w:sz w:val="22"/>
          <w:szCs w:val="22"/>
        </w:rPr>
        <w:t>la automatización de procesos</w:t>
      </w:r>
      <w:r w:rsidR="00670C9B" w:rsidRPr="00920ED7">
        <w:rPr>
          <w:rFonts w:ascii="Arial" w:hAnsi="Arial" w:cs="Arial"/>
          <w:sz w:val="22"/>
          <w:szCs w:val="22"/>
        </w:rPr>
        <w:t xml:space="preserve"> y</w:t>
      </w:r>
      <w:r w:rsidRPr="00920ED7">
        <w:rPr>
          <w:rFonts w:ascii="Arial" w:hAnsi="Arial" w:cs="Arial"/>
          <w:sz w:val="22"/>
          <w:szCs w:val="22"/>
        </w:rPr>
        <w:t xml:space="preserve"> </w:t>
      </w:r>
      <w:r w:rsidR="00670C9B" w:rsidRPr="00920ED7">
        <w:rPr>
          <w:rFonts w:ascii="Arial" w:hAnsi="Arial" w:cs="Arial"/>
          <w:sz w:val="22"/>
          <w:szCs w:val="22"/>
        </w:rPr>
        <w:t xml:space="preserve">procedimientos, alineación organizacional, </w:t>
      </w:r>
      <w:r w:rsidR="00524846" w:rsidRPr="00920ED7">
        <w:rPr>
          <w:rFonts w:ascii="Arial" w:hAnsi="Arial" w:cs="Arial"/>
          <w:sz w:val="22"/>
          <w:szCs w:val="22"/>
        </w:rPr>
        <w:t>planeación</w:t>
      </w:r>
      <w:r w:rsidR="00670C9B" w:rsidRPr="00920ED7">
        <w:rPr>
          <w:rFonts w:ascii="Arial" w:hAnsi="Arial" w:cs="Arial"/>
          <w:sz w:val="22"/>
          <w:szCs w:val="22"/>
        </w:rPr>
        <w:t xml:space="preserve"> a largo plazo, responsabilidad ambiental y </w:t>
      </w:r>
      <w:r w:rsidR="0091234E" w:rsidRPr="00920ED7">
        <w:rPr>
          <w:rFonts w:ascii="Arial" w:hAnsi="Arial" w:cs="Arial"/>
          <w:sz w:val="22"/>
          <w:szCs w:val="22"/>
        </w:rPr>
        <w:t xml:space="preserve">la coincidencia entre la planeación operativa y el presupuesto </w:t>
      </w:r>
      <w:r w:rsidRPr="00920ED7">
        <w:rPr>
          <w:rFonts w:ascii="Arial" w:hAnsi="Arial" w:cs="Arial"/>
          <w:sz w:val="22"/>
          <w:szCs w:val="22"/>
        </w:rPr>
        <w:t xml:space="preserve">para la mejora de la entidad. </w:t>
      </w:r>
    </w:p>
    <w:p w:rsidR="00D21014" w:rsidRPr="00920ED7" w:rsidRDefault="00D21014" w:rsidP="00D86C31">
      <w:pPr>
        <w:pStyle w:val="Prrafodelista"/>
        <w:rPr>
          <w:rFonts w:ascii="Arial" w:hAnsi="Arial" w:cs="Arial"/>
          <w:sz w:val="22"/>
          <w:szCs w:val="22"/>
        </w:rPr>
      </w:pPr>
    </w:p>
    <w:p w:rsidR="00D21014" w:rsidRPr="00920ED7" w:rsidRDefault="00D21014" w:rsidP="00D86C31">
      <w:pPr>
        <w:pStyle w:val="Prrafodelista"/>
        <w:ind w:left="0"/>
        <w:jc w:val="both"/>
        <w:rPr>
          <w:rFonts w:ascii="Arial" w:hAnsi="Arial" w:cs="Arial"/>
          <w:sz w:val="22"/>
          <w:szCs w:val="22"/>
        </w:rPr>
      </w:pPr>
      <w:r w:rsidRPr="00920ED7">
        <w:rPr>
          <w:rFonts w:ascii="Arial" w:hAnsi="Arial" w:cs="Arial"/>
          <w:sz w:val="22"/>
          <w:szCs w:val="22"/>
        </w:rPr>
        <w:t xml:space="preserve">Se mantendrán en el Plan de Acción de cada vigencia los seguimientos a los procesos o procedimientos que no ofrezcan seguridad razonable, a pesar de ser monitoreados frecuentemente, </w:t>
      </w:r>
      <w:r w:rsidR="00DF277C" w:rsidRPr="00920ED7">
        <w:rPr>
          <w:rFonts w:ascii="Arial" w:hAnsi="Arial" w:cs="Arial"/>
          <w:sz w:val="22"/>
          <w:szCs w:val="22"/>
        </w:rPr>
        <w:t xml:space="preserve">procurando que el auditado entienda la importancia de actuación del grupo dentro del fortalecimiento del Sistema de </w:t>
      </w:r>
      <w:r w:rsidR="001B1476" w:rsidRPr="00920ED7">
        <w:rPr>
          <w:rFonts w:ascii="Arial" w:hAnsi="Arial" w:cs="Arial"/>
          <w:sz w:val="22"/>
          <w:szCs w:val="22"/>
        </w:rPr>
        <w:t>C</w:t>
      </w:r>
      <w:r w:rsidR="00DF277C" w:rsidRPr="00920ED7">
        <w:rPr>
          <w:rFonts w:ascii="Arial" w:hAnsi="Arial" w:cs="Arial"/>
          <w:sz w:val="22"/>
          <w:szCs w:val="22"/>
        </w:rPr>
        <w:t>ontrol Interno</w:t>
      </w:r>
      <w:r w:rsidRPr="00920ED7">
        <w:rPr>
          <w:rFonts w:ascii="Arial" w:hAnsi="Arial" w:cs="Arial"/>
          <w:sz w:val="22"/>
          <w:szCs w:val="22"/>
        </w:rPr>
        <w:t xml:space="preserve">. </w:t>
      </w:r>
    </w:p>
    <w:p w:rsidR="00D7131C" w:rsidRPr="00920ED7" w:rsidRDefault="00D7131C" w:rsidP="00D86C31">
      <w:pPr>
        <w:pStyle w:val="Prrafodelista"/>
        <w:ind w:left="0"/>
        <w:jc w:val="both"/>
        <w:rPr>
          <w:rFonts w:ascii="Arial" w:hAnsi="Arial" w:cs="Arial"/>
          <w:sz w:val="22"/>
          <w:szCs w:val="22"/>
        </w:rPr>
      </w:pPr>
    </w:p>
    <w:p w:rsidR="000456F3" w:rsidRDefault="009E43D4" w:rsidP="00985B0F">
      <w:pPr>
        <w:pStyle w:val="Prrafodelista"/>
        <w:ind w:left="0"/>
        <w:jc w:val="both"/>
        <w:rPr>
          <w:rFonts w:ascii="Arial" w:hAnsi="Arial" w:cs="Arial"/>
          <w:sz w:val="22"/>
          <w:szCs w:val="22"/>
        </w:rPr>
      </w:pPr>
      <w:r w:rsidRPr="00920ED7">
        <w:rPr>
          <w:rFonts w:ascii="Arial" w:hAnsi="Arial" w:cs="Arial"/>
          <w:sz w:val="22"/>
          <w:szCs w:val="22"/>
        </w:rPr>
        <w:t>Se brindará un tratamiento igual a todos los funcionarios durante las campañas de s</w:t>
      </w:r>
      <w:r w:rsidR="00E23959" w:rsidRPr="00920ED7">
        <w:rPr>
          <w:rFonts w:ascii="Arial" w:hAnsi="Arial" w:cs="Arial"/>
          <w:sz w:val="22"/>
          <w:szCs w:val="22"/>
        </w:rPr>
        <w:t xml:space="preserve">ocialización </w:t>
      </w:r>
      <w:r w:rsidRPr="00920ED7">
        <w:rPr>
          <w:rFonts w:ascii="Arial" w:hAnsi="Arial" w:cs="Arial"/>
          <w:sz w:val="22"/>
          <w:szCs w:val="22"/>
        </w:rPr>
        <w:t>y capacitación</w:t>
      </w:r>
      <w:r w:rsidR="00E23959" w:rsidRPr="00920ED7">
        <w:rPr>
          <w:rFonts w:ascii="Arial" w:hAnsi="Arial" w:cs="Arial"/>
          <w:sz w:val="22"/>
          <w:szCs w:val="22"/>
        </w:rPr>
        <w:t xml:space="preserve"> de los programas</w:t>
      </w:r>
      <w:r w:rsidRPr="00920ED7">
        <w:rPr>
          <w:rFonts w:ascii="Arial" w:hAnsi="Arial" w:cs="Arial"/>
          <w:sz w:val="22"/>
          <w:szCs w:val="22"/>
        </w:rPr>
        <w:t>, motivando la participación activa</w:t>
      </w:r>
      <w:r w:rsidR="00C21CCE" w:rsidRPr="00920ED7">
        <w:rPr>
          <w:rFonts w:ascii="Arial" w:hAnsi="Arial" w:cs="Arial"/>
          <w:sz w:val="22"/>
          <w:szCs w:val="22"/>
        </w:rPr>
        <w:t>, el conocimiento básico y la asimilación de los temas</w:t>
      </w:r>
      <w:r w:rsidR="004103C5" w:rsidRPr="00920ED7">
        <w:rPr>
          <w:rFonts w:ascii="Arial" w:hAnsi="Arial" w:cs="Arial"/>
          <w:sz w:val="22"/>
          <w:szCs w:val="22"/>
        </w:rPr>
        <w:t xml:space="preserve">, </w:t>
      </w:r>
      <w:r w:rsidR="001F0211" w:rsidRPr="00920ED7">
        <w:rPr>
          <w:rFonts w:ascii="Arial" w:hAnsi="Arial" w:cs="Arial"/>
          <w:sz w:val="22"/>
          <w:szCs w:val="22"/>
        </w:rPr>
        <w:t>aún</w:t>
      </w:r>
      <w:r w:rsidR="004103C5" w:rsidRPr="00920ED7">
        <w:rPr>
          <w:rFonts w:ascii="Arial" w:hAnsi="Arial" w:cs="Arial"/>
          <w:sz w:val="22"/>
          <w:szCs w:val="22"/>
        </w:rPr>
        <w:t xml:space="preserve"> si esto requiere una atención más personalizada</w:t>
      </w:r>
      <w:r w:rsidRPr="00920ED7">
        <w:rPr>
          <w:rFonts w:ascii="Arial" w:hAnsi="Arial" w:cs="Arial"/>
          <w:sz w:val="22"/>
          <w:szCs w:val="22"/>
        </w:rPr>
        <w:t>.</w:t>
      </w:r>
    </w:p>
    <w:p w:rsidR="00985B0F" w:rsidRDefault="00985B0F" w:rsidP="00985B0F">
      <w:pPr>
        <w:pStyle w:val="Prrafodelista"/>
        <w:ind w:left="0"/>
        <w:jc w:val="both"/>
        <w:rPr>
          <w:rFonts w:ascii="Arial" w:hAnsi="Arial" w:cs="Arial"/>
          <w:sz w:val="22"/>
          <w:szCs w:val="22"/>
        </w:rPr>
      </w:pPr>
    </w:p>
    <w:p w:rsidR="00985B0F" w:rsidRPr="00985B0F" w:rsidRDefault="00985B0F" w:rsidP="00985B0F">
      <w:pPr>
        <w:pStyle w:val="Prrafodelista"/>
        <w:ind w:left="0"/>
        <w:jc w:val="both"/>
        <w:rPr>
          <w:rFonts w:ascii="Arial" w:hAnsi="Arial" w:cs="Arial"/>
          <w:sz w:val="22"/>
          <w:szCs w:val="22"/>
        </w:rPr>
      </w:pPr>
    </w:p>
    <w:p w:rsidR="000456F3" w:rsidRPr="00EA1CE8" w:rsidRDefault="00393CF6" w:rsidP="00524846">
      <w:pPr>
        <w:pStyle w:val="Prrafodelista"/>
        <w:spacing w:before="100" w:beforeAutospacing="1" w:after="100" w:afterAutospacing="1"/>
        <w:ind w:left="0"/>
        <w:jc w:val="both"/>
        <w:rPr>
          <w:rFonts w:ascii="Arial" w:hAnsi="Arial" w:cs="Arial"/>
          <w:b/>
          <w:color w:val="000000"/>
          <w:sz w:val="22"/>
          <w:szCs w:val="22"/>
          <w:lang w:val="es-ES" w:eastAsia="es-CO"/>
        </w:rPr>
      </w:pPr>
      <w:r w:rsidRPr="00EA1CE8">
        <w:rPr>
          <w:rFonts w:ascii="Arial" w:hAnsi="Arial" w:cs="Arial"/>
          <w:b/>
          <w:color w:val="000000"/>
          <w:sz w:val="22"/>
          <w:szCs w:val="22"/>
          <w:lang w:val="es-ES" w:eastAsia="es-CO"/>
        </w:rPr>
        <w:t>7</w:t>
      </w:r>
      <w:r w:rsidR="000456F3" w:rsidRPr="00EA1CE8">
        <w:rPr>
          <w:rFonts w:ascii="Arial" w:hAnsi="Arial" w:cs="Arial"/>
          <w:b/>
          <w:color w:val="000000"/>
          <w:sz w:val="22"/>
          <w:szCs w:val="22"/>
          <w:lang w:val="es-ES" w:eastAsia="es-CO"/>
        </w:rPr>
        <w:t>.3.</w:t>
      </w:r>
      <w:r w:rsidR="00E23959" w:rsidRPr="00EA1CE8">
        <w:rPr>
          <w:rFonts w:ascii="Arial" w:hAnsi="Arial" w:cs="Arial"/>
          <w:b/>
          <w:color w:val="000000"/>
          <w:sz w:val="22"/>
          <w:szCs w:val="22"/>
          <w:lang w:val="es-ES" w:eastAsia="es-CO"/>
        </w:rPr>
        <w:t>3</w:t>
      </w:r>
      <w:r w:rsidR="000456F3" w:rsidRPr="00EA1CE8">
        <w:rPr>
          <w:rFonts w:ascii="Arial" w:hAnsi="Arial" w:cs="Arial"/>
          <w:b/>
          <w:color w:val="000000"/>
          <w:sz w:val="22"/>
          <w:szCs w:val="22"/>
          <w:lang w:val="es-ES" w:eastAsia="es-CO"/>
        </w:rPr>
        <w:tab/>
        <w:t xml:space="preserve">Flujo de </w:t>
      </w:r>
      <w:r w:rsidR="00D03F4E" w:rsidRPr="00EA1CE8">
        <w:rPr>
          <w:rFonts w:ascii="Arial" w:hAnsi="Arial" w:cs="Arial"/>
          <w:b/>
          <w:color w:val="000000"/>
          <w:sz w:val="22"/>
          <w:szCs w:val="22"/>
          <w:lang w:val="es-ES" w:eastAsia="es-CO"/>
        </w:rPr>
        <w:t xml:space="preserve">Comunicación </w:t>
      </w:r>
    </w:p>
    <w:p w:rsidR="000456F3" w:rsidRPr="00EA1CE8" w:rsidRDefault="000456F3" w:rsidP="00524846">
      <w:pPr>
        <w:pStyle w:val="Prrafodelista"/>
        <w:spacing w:before="100" w:beforeAutospacing="1" w:after="100" w:afterAutospacing="1"/>
        <w:ind w:left="0"/>
        <w:jc w:val="both"/>
        <w:rPr>
          <w:rFonts w:ascii="Arial" w:hAnsi="Arial" w:cs="Arial"/>
          <w:color w:val="000000"/>
          <w:sz w:val="22"/>
          <w:szCs w:val="22"/>
          <w:lang w:val="es-ES" w:eastAsia="es-CO"/>
        </w:rPr>
      </w:pPr>
    </w:p>
    <w:p w:rsidR="000456F3" w:rsidRPr="00EA1CE8" w:rsidRDefault="000456F3" w:rsidP="00524846">
      <w:pPr>
        <w:pStyle w:val="Prrafodelista"/>
        <w:spacing w:before="100" w:beforeAutospacing="1" w:after="100" w:afterAutospacing="1"/>
        <w:ind w:left="0"/>
        <w:jc w:val="both"/>
        <w:rPr>
          <w:rFonts w:ascii="Arial" w:hAnsi="Arial" w:cs="Arial"/>
          <w:color w:val="000000"/>
          <w:sz w:val="22"/>
          <w:szCs w:val="22"/>
          <w:lang w:val="es-ES" w:eastAsia="es-CO"/>
        </w:rPr>
      </w:pPr>
      <w:r w:rsidRPr="00EA1CE8">
        <w:rPr>
          <w:rFonts w:ascii="Arial" w:hAnsi="Arial" w:cs="Arial"/>
          <w:color w:val="000000"/>
          <w:sz w:val="22"/>
          <w:szCs w:val="22"/>
          <w:lang w:val="es-ES" w:eastAsia="es-CO"/>
        </w:rPr>
        <w:t xml:space="preserve">En forma esquemática se presenta el flujo de comunicación del grupo con sus usuarios y/o clientes. </w:t>
      </w:r>
    </w:p>
    <w:p w:rsidR="000456F3" w:rsidRPr="00D67592" w:rsidRDefault="00DE199C" w:rsidP="000456F3">
      <w:pPr>
        <w:pStyle w:val="Prrafodelista"/>
        <w:spacing w:before="100" w:beforeAutospacing="1" w:after="100" w:afterAutospacing="1"/>
        <w:ind w:left="708"/>
        <w:jc w:val="both"/>
        <w:rPr>
          <w:rFonts w:ascii="Book Antiqua" w:hAnsi="Book Antiqua" w:cs="Arial"/>
          <w:color w:val="000000"/>
          <w:sz w:val="22"/>
          <w:szCs w:val="22"/>
          <w:lang w:val="es-ES" w:eastAsia="es-CO"/>
        </w:rPr>
      </w:pPr>
      <w:r>
        <w:rPr>
          <w:rFonts w:ascii="Book Antiqua" w:hAnsi="Book Antiqua" w:cs="Arial"/>
          <w:noProof/>
          <w:color w:val="000000"/>
          <w:sz w:val="22"/>
          <w:szCs w:val="22"/>
          <w:lang w:val="es-CO" w:eastAsia="es-CO"/>
        </w:rPr>
        <w:t xml:space="preserve">                 </w:t>
      </w:r>
      <w:r w:rsidR="00EF484A" w:rsidRPr="00D67592">
        <w:rPr>
          <w:rFonts w:ascii="Book Antiqua" w:hAnsi="Book Antiqua" w:cs="Arial"/>
          <w:noProof/>
          <w:color w:val="000000"/>
          <w:sz w:val="22"/>
          <w:szCs w:val="22"/>
          <w:lang w:val="es-CO" w:eastAsia="es-CO"/>
        </w:rPr>
        <w:drawing>
          <wp:inline distT="0" distB="0" distL="0" distR="0">
            <wp:extent cx="3616819" cy="1820849"/>
            <wp:effectExtent l="0" t="0" r="3175" b="825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srcRect/>
                    <a:stretch>
                      <a:fillRect/>
                    </a:stretch>
                  </pic:blipFill>
                  <pic:spPr bwMode="auto">
                    <a:xfrm>
                      <a:off x="0" y="0"/>
                      <a:ext cx="3632851" cy="1828920"/>
                    </a:xfrm>
                    <a:prstGeom prst="rect">
                      <a:avLst/>
                    </a:prstGeom>
                    <a:noFill/>
                    <a:ln w="9525">
                      <a:noFill/>
                      <a:miter lim="800000"/>
                      <a:headEnd/>
                      <a:tailEnd/>
                    </a:ln>
                  </pic:spPr>
                </pic:pic>
              </a:graphicData>
            </a:graphic>
          </wp:inline>
        </w:drawing>
      </w:r>
    </w:p>
    <w:p w:rsidR="00DE199C" w:rsidRDefault="00DE199C" w:rsidP="000336D0">
      <w:pPr>
        <w:pStyle w:val="Prrafodelista"/>
        <w:spacing w:before="100" w:beforeAutospacing="1" w:after="100" w:afterAutospacing="1"/>
        <w:ind w:left="0"/>
        <w:jc w:val="both"/>
        <w:rPr>
          <w:rFonts w:ascii="Book Antiqua" w:hAnsi="Book Antiqua" w:cs="Arial"/>
          <w:b/>
          <w:color w:val="000000"/>
          <w:sz w:val="22"/>
          <w:szCs w:val="22"/>
          <w:lang w:val="es-ES" w:eastAsia="es-CO"/>
        </w:rPr>
      </w:pPr>
    </w:p>
    <w:p w:rsidR="0075627C" w:rsidRPr="00EA1CE8" w:rsidRDefault="00393CF6" w:rsidP="00C15D06">
      <w:pPr>
        <w:rPr>
          <w:rFonts w:ascii="Arial" w:hAnsi="Arial" w:cs="Arial"/>
          <w:b/>
          <w:sz w:val="22"/>
          <w:szCs w:val="22"/>
        </w:rPr>
      </w:pPr>
      <w:r w:rsidRPr="00EA1CE8">
        <w:rPr>
          <w:rFonts w:ascii="Arial" w:hAnsi="Arial" w:cs="Arial"/>
          <w:b/>
          <w:sz w:val="22"/>
          <w:szCs w:val="22"/>
        </w:rPr>
        <w:t>7.3.</w:t>
      </w:r>
      <w:r w:rsidR="00E23959" w:rsidRPr="00EA1CE8">
        <w:rPr>
          <w:rFonts w:ascii="Arial" w:hAnsi="Arial" w:cs="Arial"/>
          <w:b/>
          <w:sz w:val="22"/>
          <w:szCs w:val="22"/>
        </w:rPr>
        <w:t>4</w:t>
      </w:r>
      <w:r w:rsidRPr="00EA1CE8">
        <w:rPr>
          <w:rFonts w:ascii="Arial" w:hAnsi="Arial" w:cs="Arial"/>
          <w:b/>
          <w:sz w:val="22"/>
          <w:szCs w:val="22"/>
        </w:rPr>
        <w:t xml:space="preserve"> </w:t>
      </w:r>
      <w:r w:rsidR="00C31EFD" w:rsidRPr="00EA1CE8">
        <w:rPr>
          <w:rFonts w:ascii="Arial" w:hAnsi="Arial" w:cs="Arial"/>
          <w:b/>
          <w:sz w:val="22"/>
          <w:szCs w:val="22"/>
        </w:rPr>
        <w:t xml:space="preserve"> </w:t>
      </w:r>
      <w:r w:rsidRPr="00EA1CE8">
        <w:rPr>
          <w:rFonts w:ascii="Arial" w:hAnsi="Arial" w:cs="Arial"/>
          <w:b/>
          <w:sz w:val="22"/>
          <w:szCs w:val="22"/>
        </w:rPr>
        <w:t xml:space="preserve"> </w:t>
      </w:r>
      <w:r w:rsidR="00C31EFD" w:rsidRPr="00EA1CE8">
        <w:rPr>
          <w:rFonts w:ascii="Arial" w:hAnsi="Arial" w:cs="Arial"/>
          <w:b/>
          <w:sz w:val="22"/>
          <w:szCs w:val="22"/>
        </w:rPr>
        <w:t xml:space="preserve">Del Grupo a su Interior </w:t>
      </w:r>
    </w:p>
    <w:p w:rsidR="00D21014" w:rsidRPr="00EA1CE8" w:rsidRDefault="0091234E" w:rsidP="00D86C31">
      <w:pPr>
        <w:pStyle w:val="Prrafodelista"/>
        <w:spacing w:before="100" w:beforeAutospacing="1" w:after="100" w:afterAutospacing="1"/>
        <w:ind w:left="0"/>
        <w:jc w:val="both"/>
        <w:rPr>
          <w:rFonts w:ascii="Arial" w:hAnsi="Arial" w:cs="Arial"/>
          <w:color w:val="000000"/>
          <w:sz w:val="22"/>
          <w:szCs w:val="22"/>
          <w:lang w:val="es-CO" w:eastAsia="es-CO"/>
        </w:rPr>
      </w:pPr>
      <w:r w:rsidRPr="00EA1CE8">
        <w:rPr>
          <w:rFonts w:ascii="Arial" w:hAnsi="Arial" w:cs="Arial"/>
          <w:color w:val="000000"/>
          <w:sz w:val="22"/>
          <w:szCs w:val="22"/>
          <w:lang w:val="es-ES" w:eastAsia="es-CO"/>
        </w:rPr>
        <w:t xml:space="preserve">Con el respeto a las habilidades </w:t>
      </w:r>
      <w:r w:rsidR="00DD6E2D" w:rsidRPr="00EA1CE8">
        <w:rPr>
          <w:rFonts w:ascii="Arial" w:hAnsi="Arial" w:cs="Arial"/>
          <w:color w:val="000000"/>
          <w:sz w:val="22"/>
          <w:szCs w:val="22"/>
          <w:lang w:val="es-ES" w:eastAsia="es-CO"/>
        </w:rPr>
        <w:t>individuales</w:t>
      </w:r>
      <w:r w:rsidRPr="00EA1CE8">
        <w:rPr>
          <w:rFonts w:ascii="Arial" w:hAnsi="Arial" w:cs="Arial"/>
          <w:color w:val="000000"/>
          <w:sz w:val="22"/>
          <w:szCs w:val="22"/>
          <w:lang w:val="es-ES" w:eastAsia="es-CO"/>
        </w:rPr>
        <w:t>, propias de las diferentes disciplinas profesionales que se presentan en los funcionarios del grupo</w:t>
      </w:r>
      <w:r w:rsidR="00D03F4E" w:rsidRPr="00EA1CE8">
        <w:rPr>
          <w:rFonts w:ascii="Arial" w:hAnsi="Arial" w:cs="Arial"/>
          <w:color w:val="000000"/>
          <w:sz w:val="22"/>
          <w:szCs w:val="22"/>
          <w:lang w:val="es-ES" w:eastAsia="es-CO"/>
        </w:rPr>
        <w:t>, lo cual</w:t>
      </w:r>
      <w:r w:rsidR="00E01DB7" w:rsidRPr="00EA1CE8">
        <w:rPr>
          <w:rFonts w:ascii="Arial" w:hAnsi="Arial" w:cs="Arial"/>
          <w:color w:val="000000"/>
          <w:sz w:val="22"/>
          <w:szCs w:val="22"/>
          <w:lang w:val="es-ES" w:eastAsia="es-CO"/>
        </w:rPr>
        <w:t xml:space="preserve"> </w:t>
      </w:r>
      <w:r w:rsidR="00D03F4E" w:rsidRPr="00EA1CE8">
        <w:rPr>
          <w:rFonts w:ascii="Arial" w:hAnsi="Arial" w:cs="Arial"/>
          <w:color w:val="000000"/>
          <w:sz w:val="22"/>
          <w:szCs w:val="22"/>
          <w:lang w:val="es-ES" w:eastAsia="es-CO"/>
        </w:rPr>
        <w:t>permite</w:t>
      </w:r>
      <w:r w:rsidR="00E01DB7" w:rsidRPr="00EA1CE8">
        <w:rPr>
          <w:rFonts w:ascii="Arial" w:hAnsi="Arial" w:cs="Arial"/>
          <w:color w:val="000000"/>
          <w:sz w:val="22"/>
          <w:szCs w:val="22"/>
          <w:lang w:val="es-ES" w:eastAsia="es-CO"/>
        </w:rPr>
        <w:t xml:space="preserve"> ofrecer un mejor servicio a </w:t>
      </w:r>
      <w:r w:rsidR="00D03F4E" w:rsidRPr="00EA1CE8">
        <w:rPr>
          <w:rFonts w:ascii="Arial" w:hAnsi="Arial" w:cs="Arial"/>
          <w:color w:val="000000"/>
          <w:sz w:val="22"/>
          <w:szCs w:val="22"/>
          <w:lang w:val="es-ES" w:eastAsia="es-CO"/>
        </w:rPr>
        <w:t>los</w:t>
      </w:r>
      <w:r w:rsidR="00E01DB7" w:rsidRPr="00EA1CE8">
        <w:rPr>
          <w:rFonts w:ascii="Arial" w:hAnsi="Arial" w:cs="Arial"/>
          <w:color w:val="000000"/>
          <w:sz w:val="22"/>
          <w:szCs w:val="22"/>
          <w:lang w:val="es-ES" w:eastAsia="es-CO"/>
        </w:rPr>
        <w:t xml:space="preserve"> usuarios internos y externos</w:t>
      </w:r>
      <w:r w:rsidR="00D03F4E" w:rsidRPr="00EA1CE8">
        <w:rPr>
          <w:rFonts w:ascii="Arial" w:hAnsi="Arial" w:cs="Arial"/>
          <w:color w:val="000000"/>
          <w:sz w:val="22"/>
          <w:szCs w:val="22"/>
          <w:lang w:val="es-ES" w:eastAsia="es-CO"/>
        </w:rPr>
        <w:t>,</w:t>
      </w:r>
      <w:r w:rsidR="00E01DB7" w:rsidRPr="00EA1CE8">
        <w:rPr>
          <w:rFonts w:ascii="Arial" w:hAnsi="Arial" w:cs="Arial"/>
          <w:color w:val="000000"/>
          <w:sz w:val="22"/>
          <w:szCs w:val="22"/>
          <w:lang w:val="es-ES" w:eastAsia="es-CO"/>
        </w:rPr>
        <w:t xml:space="preserve"> </w:t>
      </w:r>
      <w:r w:rsidR="00D03F4E" w:rsidRPr="00EA1CE8">
        <w:rPr>
          <w:rFonts w:ascii="Arial" w:hAnsi="Arial" w:cs="Arial"/>
          <w:color w:val="000000"/>
          <w:sz w:val="22"/>
          <w:szCs w:val="22"/>
          <w:lang w:val="es-ES" w:eastAsia="es-CO"/>
        </w:rPr>
        <w:t>se busca</w:t>
      </w:r>
      <w:r w:rsidR="007D6D5C" w:rsidRPr="00EA1CE8">
        <w:rPr>
          <w:rFonts w:ascii="Arial" w:hAnsi="Arial" w:cs="Arial"/>
          <w:color w:val="000000"/>
          <w:sz w:val="22"/>
          <w:szCs w:val="22"/>
          <w:lang w:val="es-ES" w:eastAsia="es-CO"/>
        </w:rPr>
        <w:t xml:space="preserve"> la </w:t>
      </w:r>
      <w:r w:rsidR="00E01DB7" w:rsidRPr="00EA1CE8">
        <w:rPr>
          <w:rFonts w:ascii="Arial" w:hAnsi="Arial" w:cs="Arial"/>
          <w:color w:val="000000"/>
          <w:sz w:val="22"/>
          <w:szCs w:val="22"/>
          <w:lang w:val="es-ES" w:eastAsia="es-CO"/>
        </w:rPr>
        <w:t xml:space="preserve">mejora </w:t>
      </w:r>
      <w:r w:rsidR="001661B4" w:rsidRPr="00EA1CE8">
        <w:rPr>
          <w:rFonts w:ascii="Arial" w:hAnsi="Arial" w:cs="Arial"/>
          <w:color w:val="000000"/>
          <w:sz w:val="22"/>
          <w:szCs w:val="22"/>
          <w:lang w:val="es-ES" w:eastAsia="es-CO"/>
        </w:rPr>
        <w:t>continua</w:t>
      </w:r>
      <w:r w:rsidR="007D6D5C" w:rsidRPr="00EA1CE8">
        <w:rPr>
          <w:rFonts w:ascii="Arial" w:hAnsi="Arial" w:cs="Arial"/>
          <w:color w:val="000000"/>
          <w:sz w:val="22"/>
          <w:szCs w:val="22"/>
          <w:lang w:val="es-ES" w:eastAsia="es-CO"/>
        </w:rPr>
        <w:t xml:space="preserve"> en los siguientes aspectos:</w:t>
      </w:r>
    </w:p>
    <w:p w:rsidR="008A2EA0" w:rsidRPr="00D67592" w:rsidRDefault="008A2EA0" w:rsidP="008A2EA0">
      <w:pPr>
        <w:pStyle w:val="Prrafodelista"/>
        <w:spacing w:before="100" w:beforeAutospacing="1" w:after="100" w:afterAutospacing="1"/>
        <w:ind w:left="0"/>
        <w:jc w:val="both"/>
        <w:rPr>
          <w:rFonts w:ascii="Book Antiqua" w:hAnsi="Book Antiqua"/>
          <w:color w:val="000000"/>
          <w:sz w:val="22"/>
          <w:szCs w:val="22"/>
          <w:lang w:val="es-CO" w:eastAsia="es-CO"/>
        </w:rPr>
      </w:pPr>
    </w:p>
    <w:p w:rsidR="00D21014" w:rsidRPr="008326FF" w:rsidRDefault="00DD6E2D" w:rsidP="005D20C3">
      <w:pPr>
        <w:pStyle w:val="Prrafodelista"/>
        <w:numPr>
          <w:ilvl w:val="0"/>
          <w:numId w:val="2"/>
        </w:numPr>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Organización en la vida familiar</w:t>
      </w:r>
      <w:r w:rsidR="00D21014" w:rsidRPr="008326FF">
        <w:rPr>
          <w:rFonts w:ascii="Arial" w:hAnsi="Arial" w:cs="Arial"/>
          <w:color w:val="000000"/>
          <w:sz w:val="22"/>
          <w:szCs w:val="22"/>
          <w:lang w:val="es-ES" w:eastAsia="es-CO"/>
        </w:rPr>
        <w:t xml:space="preserve"> guardando discreción en asuntos personales e institucionales.</w:t>
      </w:r>
    </w:p>
    <w:p w:rsidR="00D21014" w:rsidRPr="008326FF" w:rsidRDefault="00DD6E2D" w:rsidP="005D20C3">
      <w:pPr>
        <w:pStyle w:val="Prrafodelista"/>
        <w:numPr>
          <w:ilvl w:val="0"/>
          <w:numId w:val="2"/>
        </w:numPr>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Conocimiento de</w:t>
      </w:r>
      <w:r w:rsidR="007D6D5C" w:rsidRPr="008326FF">
        <w:rPr>
          <w:rFonts w:ascii="Arial" w:hAnsi="Arial" w:cs="Arial"/>
          <w:color w:val="000000"/>
          <w:sz w:val="22"/>
          <w:szCs w:val="22"/>
          <w:lang w:val="es-ES" w:eastAsia="es-CO"/>
        </w:rPr>
        <w:t>l</w:t>
      </w:r>
      <w:r w:rsidRPr="008326FF">
        <w:rPr>
          <w:rFonts w:ascii="Arial" w:hAnsi="Arial" w:cs="Arial"/>
          <w:color w:val="000000"/>
          <w:sz w:val="22"/>
          <w:szCs w:val="22"/>
          <w:lang w:val="es-ES" w:eastAsia="es-CO"/>
        </w:rPr>
        <w:t xml:space="preserve"> trabajo </w:t>
      </w:r>
      <w:r w:rsidR="007D6D5C" w:rsidRPr="008326FF">
        <w:rPr>
          <w:rFonts w:ascii="Arial" w:hAnsi="Arial" w:cs="Arial"/>
          <w:color w:val="000000"/>
          <w:sz w:val="22"/>
          <w:szCs w:val="22"/>
          <w:lang w:val="es-ES" w:eastAsia="es-CO"/>
        </w:rPr>
        <w:t>y las responsabilidades a cargo</w:t>
      </w:r>
      <w:r w:rsidRPr="008326FF">
        <w:rPr>
          <w:rFonts w:ascii="Arial" w:hAnsi="Arial" w:cs="Arial"/>
          <w:color w:val="000000"/>
          <w:sz w:val="22"/>
          <w:szCs w:val="22"/>
          <w:lang w:val="es-ES" w:eastAsia="es-CO"/>
        </w:rPr>
        <w:t xml:space="preserve"> </w:t>
      </w:r>
      <w:r w:rsidR="007D6D5C" w:rsidRPr="008326FF">
        <w:rPr>
          <w:rFonts w:ascii="Arial" w:hAnsi="Arial" w:cs="Arial"/>
          <w:color w:val="000000"/>
          <w:sz w:val="22"/>
          <w:szCs w:val="22"/>
          <w:lang w:val="es-ES" w:eastAsia="es-CO"/>
        </w:rPr>
        <w:t>de</w:t>
      </w:r>
      <w:r w:rsidRPr="008326FF">
        <w:rPr>
          <w:rFonts w:ascii="Arial" w:hAnsi="Arial" w:cs="Arial"/>
          <w:color w:val="000000"/>
          <w:sz w:val="22"/>
          <w:szCs w:val="22"/>
          <w:lang w:val="es-ES" w:eastAsia="es-CO"/>
        </w:rPr>
        <w:t xml:space="preserve"> los demás</w:t>
      </w:r>
      <w:r w:rsidR="00D21014" w:rsidRPr="008326FF">
        <w:rPr>
          <w:rFonts w:ascii="Arial" w:hAnsi="Arial" w:cs="Arial"/>
          <w:color w:val="000000"/>
          <w:sz w:val="22"/>
          <w:szCs w:val="22"/>
          <w:lang w:val="es-ES" w:eastAsia="es-CO"/>
        </w:rPr>
        <w:t>.</w:t>
      </w:r>
    </w:p>
    <w:p w:rsidR="00D21014" w:rsidRPr="008326FF" w:rsidRDefault="00DD6E2D" w:rsidP="005D20C3">
      <w:pPr>
        <w:pStyle w:val="Prrafodelista"/>
        <w:numPr>
          <w:ilvl w:val="0"/>
          <w:numId w:val="2"/>
        </w:numPr>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Habilidades para instruir y asesorar</w:t>
      </w:r>
      <w:r w:rsidR="007D6D5C" w:rsidRPr="008326FF">
        <w:rPr>
          <w:rFonts w:ascii="Arial" w:hAnsi="Arial" w:cs="Arial"/>
          <w:color w:val="000000"/>
          <w:sz w:val="22"/>
          <w:szCs w:val="22"/>
          <w:lang w:val="es-ES" w:eastAsia="es-CO"/>
        </w:rPr>
        <w:t xml:space="preserve">, </w:t>
      </w:r>
      <w:r w:rsidRPr="008326FF">
        <w:rPr>
          <w:rFonts w:ascii="Arial" w:hAnsi="Arial" w:cs="Arial"/>
          <w:color w:val="000000"/>
          <w:sz w:val="22"/>
          <w:szCs w:val="22"/>
          <w:lang w:val="es-ES" w:eastAsia="es-CO"/>
        </w:rPr>
        <w:t>mejorar métodos</w:t>
      </w:r>
      <w:r w:rsidR="00D21014" w:rsidRPr="008326FF">
        <w:rPr>
          <w:rFonts w:ascii="Arial" w:hAnsi="Arial" w:cs="Arial"/>
          <w:color w:val="000000"/>
          <w:sz w:val="22"/>
          <w:szCs w:val="22"/>
          <w:lang w:val="es-ES" w:eastAsia="es-CO"/>
        </w:rPr>
        <w:t xml:space="preserve">, </w:t>
      </w:r>
      <w:r w:rsidRPr="008326FF">
        <w:rPr>
          <w:rFonts w:ascii="Arial" w:hAnsi="Arial" w:cs="Arial"/>
          <w:color w:val="000000"/>
          <w:sz w:val="22"/>
          <w:szCs w:val="22"/>
          <w:lang w:val="es-ES" w:eastAsia="es-CO"/>
        </w:rPr>
        <w:t xml:space="preserve">plantear y resolver problemas </w:t>
      </w:r>
      <w:r w:rsidR="00D21014" w:rsidRPr="008326FF">
        <w:rPr>
          <w:rFonts w:ascii="Arial" w:hAnsi="Arial" w:cs="Arial"/>
          <w:color w:val="000000"/>
          <w:sz w:val="22"/>
          <w:szCs w:val="22"/>
          <w:lang w:val="es-ES" w:eastAsia="es-CO"/>
        </w:rPr>
        <w:t xml:space="preserve"> siempre manteniendo el límite de la no coadministración.</w:t>
      </w:r>
    </w:p>
    <w:p w:rsidR="00D86C31" w:rsidRPr="008326FF" w:rsidRDefault="00DF277C" w:rsidP="005D20C3">
      <w:pPr>
        <w:pStyle w:val="Prrafodelista"/>
        <w:numPr>
          <w:ilvl w:val="0"/>
          <w:numId w:val="2"/>
        </w:numPr>
        <w:spacing w:before="100" w:beforeAutospacing="1" w:after="100" w:afterAutospacing="1"/>
        <w:jc w:val="both"/>
        <w:rPr>
          <w:rFonts w:ascii="Arial" w:hAnsi="Arial" w:cs="Arial"/>
          <w:color w:val="000000"/>
          <w:sz w:val="22"/>
          <w:szCs w:val="22"/>
          <w:lang w:val="es-CO" w:eastAsia="es-CO"/>
        </w:rPr>
      </w:pPr>
      <w:r w:rsidRPr="008326FF">
        <w:rPr>
          <w:rFonts w:ascii="Arial" w:hAnsi="Arial" w:cs="Arial"/>
          <w:color w:val="000000"/>
          <w:sz w:val="22"/>
          <w:szCs w:val="22"/>
          <w:lang w:val="es-ES" w:eastAsia="es-CO"/>
        </w:rPr>
        <w:lastRenderedPageBreak/>
        <w:t>I</w:t>
      </w:r>
      <w:r w:rsidR="00DD6E2D" w:rsidRPr="008326FF">
        <w:rPr>
          <w:rFonts w:ascii="Arial" w:hAnsi="Arial" w:cs="Arial"/>
          <w:color w:val="000000"/>
          <w:sz w:val="22"/>
          <w:szCs w:val="22"/>
          <w:lang w:val="es-ES" w:eastAsia="es-CO"/>
        </w:rPr>
        <w:t xml:space="preserve">niciativa para resolver problemas en grupo </w:t>
      </w:r>
      <w:r w:rsidR="00D21014" w:rsidRPr="008326FF">
        <w:rPr>
          <w:rFonts w:ascii="Arial" w:hAnsi="Arial" w:cs="Arial"/>
          <w:color w:val="000000"/>
          <w:sz w:val="22"/>
          <w:szCs w:val="22"/>
          <w:lang w:val="es-ES" w:eastAsia="es-CO"/>
        </w:rPr>
        <w:t xml:space="preserve">y </w:t>
      </w:r>
      <w:r w:rsidR="00C21CCE" w:rsidRPr="008326FF">
        <w:rPr>
          <w:rFonts w:ascii="Arial" w:hAnsi="Arial" w:cs="Arial"/>
          <w:color w:val="000000"/>
          <w:sz w:val="22"/>
          <w:szCs w:val="22"/>
          <w:lang w:val="es-ES" w:eastAsia="es-CO"/>
        </w:rPr>
        <w:t xml:space="preserve">disposición </w:t>
      </w:r>
      <w:r w:rsidR="00DD6E2D" w:rsidRPr="008326FF">
        <w:rPr>
          <w:rFonts w:ascii="Arial" w:hAnsi="Arial" w:cs="Arial"/>
          <w:color w:val="000000"/>
          <w:sz w:val="22"/>
          <w:szCs w:val="22"/>
          <w:lang w:val="es-ES" w:eastAsia="es-CO"/>
        </w:rPr>
        <w:t>para recibir órdenes</w:t>
      </w:r>
      <w:r w:rsidR="00D86C31" w:rsidRPr="008326FF">
        <w:rPr>
          <w:rFonts w:ascii="Arial" w:hAnsi="Arial" w:cs="Arial"/>
          <w:color w:val="000000"/>
          <w:sz w:val="22"/>
          <w:szCs w:val="22"/>
          <w:lang w:val="es-ES" w:eastAsia="es-CO"/>
        </w:rPr>
        <w:t>.</w:t>
      </w:r>
    </w:p>
    <w:p w:rsidR="000132D7" w:rsidRPr="008326FF" w:rsidRDefault="009C4EA5" w:rsidP="005D20C3">
      <w:pPr>
        <w:pStyle w:val="Prrafodelista"/>
        <w:numPr>
          <w:ilvl w:val="0"/>
          <w:numId w:val="11"/>
        </w:numPr>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Practicar la sana co</w:t>
      </w:r>
      <w:r w:rsidR="00D7131C" w:rsidRPr="008326FF">
        <w:rPr>
          <w:rFonts w:ascii="Arial" w:hAnsi="Arial" w:cs="Arial"/>
          <w:color w:val="000000"/>
          <w:sz w:val="22"/>
          <w:szCs w:val="22"/>
          <w:lang w:val="es-ES" w:eastAsia="es-CO"/>
        </w:rPr>
        <w:t xml:space="preserve">mpetencia </w:t>
      </w:r>
      <w:r w:rsidRPr="008326FF">
        <w:rPr>
          <w:rFonts w:ascii="Arial" w:hAnsi="Arial" w:cs="Arial"/>
          <w:color w:val="000000"/>
          <w:sz w:val="22"/>
          <w:szCs w:val="22"/>
          <w:lang w:val="es-ES" w:eastAsia="es-CO"/>
        </w:rPr>
        <w:t xml:space="preserve">profesional </w:t>
      </w:r>
      <w:r w:rsidR="00D7131C" w:rsidRPr="008326FF">
        <w:rPr>
          <w:rFonts w:ascii="Arial" w:hAnsi="Arial" w:cs="Arial"/>
          <w:color w:val="000000"/>
          <w:sz w:val="22"/>
          <w:szCs w:val="22"/>
          <w:lang w:val="es-ES" w:eastAsia="es-CO"/>
        </w:rPr>
        <w:t>entre auditores</w:t>
      </w:r>
      <w:r w:rsidR="002B36AF" w:rsidRPr="008326FF">
        <w:rPr>
          <w:rFonts w:ascii="Arial" w:hAnsi="Arial" w:cs="Arial"/>
          <w:color w:val="000000"/>
          <w:sz w:val="22"/>
          <w:szCs w:val="22"/>
          <w:lang w:val="es-ES" w:eastAsia="es-CO"/>
        </w:rPr>
        <w:t>.</w:t>
      </w:r>
    </w:p>
    <w:p w:rsidR="00524846" w:rsidRPr="008326FF" w:rsidRDefault="001661B4" w:rsidP="005D20C3">
      <w:pPr>
        <w:pStyle w:val="Prrafodelista"/>
        <w:numPr>
          <w:ilvl w:val="0"/>
          <w:numId w:val="9"/>
        </w:numPr>
        <w:tabs>
          <w:tab w:val="num" w:pos="0"/>
        </w:tabs>
        <w:autoSpaceDE w:val="0"/>
        <w:autoSpaceDN w:val="0"/>
        <w:adjustRightInd w:val="0"/>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Es conveniente complementar estas políticas con las responsabilidades que han sido determinadas para los auditores en el Sistema de Gestión de la Calidad,</w:t>
      </w:r>
      <w:r w:rsidR="00CB28C9" w:rsidRPr="008326FF">
        <w:rPr>
          <w:rFonts w:ascii="Arial" w:hAnsi="Arial" w:cs="Arial"/>
          <w:color w:val="000000"/>
          <w:sz w:val="22"/>
          <w:szCs w:val="22"/>
          <w:lang w:val="es-ES" w:eastAsia="es-CO"/>
        </w:rPr>
        <w:t xml:space="preserve"> </w:t>
      </w:r>
      <w:r w:rsidRPr="008326FF">
        <w:rPr>
          <w:rFonts w:ascii="Arial" w:hAnsi="Arial" w:cs="Arial"/>
          <w:color w:val="000000"/>
          <w:sz w:val="22"/>
          <w:szCs w:val="22"/>
          <w:lang w:val="es-ES" w:eastAsia="es-CO"/>
        </w:rPr>
        <w:t>las c</w:t>
      </w:r>
      <w:r w:rsidR="00064153" w:rsidRPr="008326FF">
        <w:rPr>
          <w:rFonts w:ascii="Arial" w:hAnsi="Arial" w:cs="Arial"/>
          <w:color w:val="000000"/>
          <w:sz w:val="22"/>
          <w:szCs w:val="22"/>
          <w:lang w:val="es-ES" w:eastAsia="es-CO"/>
        </w:rPr>
        <w:t>uales se describen en el Procedimiento de Auditorias I</w:t>
      </w:r>
      <w:r w:rsidR="000C262B">
        <w:rPr>
          <w:rFonts w:ascii="Arial" w:hAnsi="Arial" w:cs="Arial"/>
          <w:color w:val="000000"/>
          <w:sz w:val="22"/>
          <w:szCs w:val="22"/>
          <w:lang w:val="es-ES" w:eastAsia="es-CO"/>
        </w:rPr>
        <w:t xml:space="preserve">ntegrales E1-PRO-001 Numeral </w:t>
      </w:r>
      <w:r w:rsidR="00064153" w:rsidRPr="008326FF">
        <w:rPr>
          <w:rFonts w:ascii="Arial" w:hAnsi="Arial" w:cs="Arial"/>
          <w:color w:val="000000"/>
          <w:sz w:val="22"/>
          <w:szCs w:val="22"/>
          <w:lang w:val="es-ES" w:eastAsia="es-CO"/>
        </w:rPr>
        <w:t>6.2</w:t>
      </w:r>
      <w:r w:rsidR="000C262B">
        <w:rPr>
          <w:rFonts w:ascii="Arial" w:hAnsi="Arial" w:cs="Arial"/>
          <w:color w:val="000000"/>
          <w:sz w:val="22"/>
          <w:szCs w:val="22"/>
          <w:lang w:val="es-ES" w:eastAsia="es-CO"/>
        </w:rPr>
        <w:t xml:space="preserve"> Roles y Responsabilidades.</w:t>
      </w:r>
    </w:p>
    <w:p w:rsidR="00AD5987" w:rsidRPr="008326FF" w:rsidRDefault="001661B4" w:rsidP="005D20C3">
      <w:pPr>
        <w:pStyle w:val="Prrafodelista"/>
        <w:numPr>
          <w:ilvl w:val="0"/>
          <w:numId w:val="9"/>
        </w:numPr>
        <w:autoSpaceDE w:val="0"/>
        <w:autoSpaceDN w:val="0"/>
        <w:adjustRightInd w:val="0"/>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Recolectar la información y evidencias, analizar los datos, redactar los informes correspondientes y comunicar los resultados a la Dirección</w:t>
      </w:r>
      <w:r w:rsidR="00AD5987" w:rsidRPr="008326FF">
        <w:rPr>
          <w:rFonts w:ascii="Arial" w:hAnsi="Arial" w:cs="Arial"/>
          <w:color w:val="000000"/>
          <w:sz w:val="22"/>
          <w:szCs w:val="22"/>
          <w:lang w:val="es-ES" w:eastAsia="es-CO"/>
        </w:rPr>
        <w:t>.</w:t>
      </w:r>
    </w:p>
    <w:p w:rsidR="001661B4" w:rsidRPr="008326FF" w:rsidRDefault="001661B4" w:rsidP="005D20C3">
      <w:pPr>
        <w:pStyle w:val="Prrafodelista"/>
        <w:numPr>
          <w:ilvl w:val="0"/>
          <w:numId w:val="9"/>
        </w:numPr>
        <w:autoSpaceDE w:val="0"/>
        <w:autoSpaceDN w:val="0"/>
        <w:adjustRightInd w:val="0"/>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Respetar el alcance de la auditoría.</w:t>
      </w:r>
    </w:p>
    <w:p w:rsidR="001661B4" w:rsidRPr="008326FF" w:rsidRDefault="001661B4" w:rsidP="005D20C3">
      <w:pPr>
        <w:pStyle w:val="Prrafodelista"/>
        <w:numPr>
          <w:ilvl w:val="0"/>
          <w:numId w:val="9"/>
        </w:numPr>
        <w:autoSpaceDE w:val="0"/>
        <w:autoSpaceDN w:val="0"/>
        <w:adjustRightInd w:val="0"/>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Velar por los principios de la auditoría (</w:t>
      </w:r>
      <w:r w:rsidR="005C65FA" w:rsidRPr="008326FF">
        <w:rPr>
          <w:rFonts w:ascii="Arial" w:hAnsi="Arial" w:cs="Arial"/>
          <w:color w:val="000000"/>
          <w:sz w:val="22"/>
          <w:szCs w:val="22"/>
          <w:lang w:val="es-ES" w:eastAsia="es-CO"/>
        </w:rPr>
        <w:t>Integridad, presentación imparcial, debido cuidado profesional, confidencialidad y enfoque basado en la evidencia)</w:t>
      </w:r>
    </w:p>
    <w:p w:rsidR="001661B4" w:rsidRPr="008326FF" w:rsidRDefault="0083667D" w:rsidP="005D20C3">
      <w:pPr>
        <w:pStyle w:val="Prrafodelista"/>
        <w:numPr>
          <w:ilvl w:val="0"/>
          <w:numId w:val="9"/>
        </w:numPr>
        <w:autoSpaceDE w:val="0"/>
        <w:autoSpaceDN w:val="0"/>
        <w:adjustRightInd w:val="0"/>
        <w:spacing w:before="100" w:beforeAutospacing="1" w:after="100" w:afterAutospacing="1"/>
        <w:jc w:val="both"/>
        <w:rPr>
          <w:rFonts w:ascii="Arial" w:hAnsi="Arial" w:cs="Arial"/>
          <w:color w:val="000000"/>
          <w:sz w:val="22"/>
          <w:szCs w:val="22"/>
          <w:lang w:val="es-ES" w:eastAsia="es-CO"/>
        </w:rPr>
      </w:pPr>
      <w:r w:rsidRPr="008326FF">
        <w:rPr>
          <w:rFonts w:ascii="Arial" w:hAnsi="Arial" w:cs="Arial"/>
          <w:color w:val="000000"/>
          <w:sz w:val="22"/>
          <w:szCs w:val="22"/>
          <w:lang w:val="es-ES" w:eastAsia="es-CO"/>
        </w:rPr>
        <w:t xml:space="preserve">Papeles de trabajo </w:t>
      </w:r>
      <w:r w:rsidR="001661B4" w:rsidRPr="008326FF">
        <w:rPr>
          <w:rFonts w:ascii="Arial" w:hAnsi="Arial" w:cs="Arial"/>
          <w:color w:val="000000"/>
          <w:sz w:val="22"/>
          <w:szCs w:val="22"/>
          <w:lang w:val="es-ES" w:eastAsia="es-CO"/>
        </w:rPr>
        <w:t>(registro de los formatos diligenciados, firmados y evidencias</w:t>
      </w:r>
      <w:r w:rsidR="00AE6680" w:rsidRPr="008326FF">
        <w:rPr>
          <w:rFonts w:ascii="Arial" w:hAnsi="Arial" w:cs="Arial"/>
          <w:color w:val="000000"/>
          <w:sz w:val="22"/>
          <w:szCs w:val="22"/>
          <w:lang w:val="es-ES" w:eastAsia="es-CO"/>
        </w:rPr>
        <w:t>)</w:t>
      </w:r>
    </w:p>
    <w:p w:rsidR="002D2573" w:rsidRPr="007D065A" w:rsidRDefault="00393CF6" w:rsidP="00515FBB">
      <w:pPr>
        <w:rPr>
          <w:rFonts w:ascii="Arial" w:hAnsi="Arial" w:cs="Arial"/>
          <w:b/>
          <w:sz w:val="22"/>
          <w:szCs w:val="22"/>
        </w:rPr>
      </w:pPr>
      <w:r w:rsidRPr="007D065A">
        <w:rPr>
          <w:rFonts w:ascii="Arial" w:hAnsi="Arial" w:cs="Arial"/>
          <w:b/>
          <w:sz w:val="22"/>
          <w:szCs w:val="22"/>
        </w:rPr>
        <w:t xml:space="preserve">7.4.  </w:t>
      </w:r>
      <w:r w:rsidR="00C31EFD" w:rsidRPr="007D065A">
        <w:rPr>
          <w:rFonts w:ascii="Arial" w:hAnsi="Arial" w:cs="Arial"/>
          <w:b/>
          <w:sz w:val="22"/>
          <w:szCs w:val="22"/>
        </w:rPr>
        <w:t>Autoanálisis</w:t>
      </w:r>
    </w:p>
    <w:p w:rsidR="008141ED" w:rsidRPr="00D67592" w:rsidRDefault="008141ED" w:rsidP="00CA5F36">
      <w:pPr>
        <w:jc w:val="both"/>
        <w:rPr>
          <w:rFonts w:ascii="Book Antiqua" w:hAnsi="Book Antiqua"/>
          <w:sz w:val="22"/>
          <w:szCs w:val="22"/>
        </w:rPr>
      </w:pPr>
    </w:p>
    <w:p w:rsidR="002D2573" w:rsidRPr="0061259F" w:rsidRDefault="008141ED" w:rsidP="00CA5F36">
      <w:pPr>
        <w:jc w:val="both"/>
        <w:rPr>
          <w:rFonts w:ascii="Arial" w:hAnsi="Arial" w:cs="Arial"/>
          <w:sz w:val="22"/>
          <w:szCs w:val="22"/>
        </w:rPr>
      </w:pPr>
      <w:r w:rsidRPr="0061259F">
        <w:rPr>
          <w:rFonts w:ascii="Arial" w:hAnsi="Arial" w:cs="Arial"/>
          <w:sz w:val="22"/>
          <w:szCs w:val="22"/>
        </w:rPr>
        <w:t>E</w:t>
      </w:r>
      <w:r w:rsidR="00CA5F36" w:rsidRPr="0061259F">
        <w:rPr>
          <w:rFonts w:ascii="Arial" w:hAnsi="Arial" w:cs="Arial"/>
          <w:sz w:val="22"/>
          <w:szCs w:val="22"/>
        </w:rPr>
        <w:t xml:space="preserve">l Grupo </w:t>
      </w:r>
      <w:r w:rsidR="00524846" w:rsidRPr="0061259F">
        <w:rPr>
          <w:rFonts w:ascii="Arial" w:hAnsi="Arial" w:cs="Arial"/>
          <w:sz w:val="22"/>
          <w:szCs w:val="22"/>
        </w:rPr>
        <w:t>cada año revisa y a</w:t>
      </w:r>
      <w:r w:rsidR="002646CC" w:rsidRPr="0061259F">
        <w:rPr>
          <w:rFonts w:ascii="Arial" w:hAnsi="Arial" w:cs="Arial"/>
          <w:sz w:val="22"/>
          <w:szCs w:val="22"/>
        </w:rPr>
        <w:t>c</w:t>
      </w:r>
      <w:r w:rsidR="00524846" w:rsidRPr="0061259F">
        <w:rPr>
          <w:rFonts w:ascii="Arial" w:hAnsi="Arial" w:cs="Arial"/>
          <w:sz w:val="22"/>
          <w:szCs w:val="22"/>
        </w:rPr>
        <w:t xml:space="preserve">tualiza el  </w:t>
      </w:r>
      <w:r w:rsidR="00CA5F36" w:rsidRPr="0061259F">
        <w:rPr>
          <w:rFonts w:ascii="Arial" w:hAnsi="Arial" w:cs="Arial"/>
          <w:sz w:val="22"/>
          <w:szCs w:val="22"/>
        </w:rPr>
        <w:t>análisis de sus fortalezas</w:t>
      </w:r>
      <w:r w:rsidR="00AD5987" w:rsidRPr="0061259F">
        <w:rPr>
          <w:rFonts w:ascii="Arial" w:hAnsi="Arial" w:cs="Arial"/>
          <w:sz w:val="22"/>
          <w:szCs w:val="22"/>
        </w:rPr>
        <w:t>,</w:t>
      </w:r>
      <w:r w:rsidR="00CA5F36" w:rsidRPr="0061259F">
        <w:rPr>
          <w:rFonts w:ascii="Arial" w:hAnsi="Arial" w:cs="Arial"/>
          <w:sz w:val="22"/>
          <w:szCs w:val="22"/>
        </w:rPr>
        <w:t xml:space="preserve"> debilidades</w:t>
      </w:r>
      <w:r w:rsidR="00AD5987" w:rsidRPr="0061259F">
        <w:rPr>
          <w:rFonts w:ascii="Arial" w:hAnsi="Arial" w:cs="Arial"/>
          <w:sz w:val="22"/>
          <w:szCs w:val="22"/>
        </w:rPr>
        <w:t>, oportunidades y amenazas</w:t>
      </w:r>
      <w:r w:rsidR="004838A3" w:rsidRPr="0061259F">
        <w:rPr>
          <w:rFonts w:ascii="Arial" w:hAnsi="Arial" w:cs="Arial"/>
          <w:sz w:val="22"/>
          <w:szCs w:val="22"/>
        </w:rPr>
        <w:t>, para ello ha identificado las siguientes:</w:t>
      </w:r>
      <w:r w:rsidRPr="0061259F">
        <w:rPr>
          <w:rFonts w:ascii="Arial" w:hAnsi="Arial" w:cs="Arial"/>
          <w:sz w:val="22"/>
          <w:szCs w:val="22"/>
        </w:rPr>
        <w:t xml:space="preserve"> </w:t>
      </w:r>
      <w:r w:rsidR="00CA5F36" w:rsidRPr="0061259F">
        <w:rPr>
          <w:rFonts w:ascii="Arial" w:hAnsi="Arial" w:cs="Arial"/>
          <w:sz w:val="22"/>
          <w:szCs w:val="22"/>
        </w:rPr>
        <w:t xml:space="preserve">   </w:t>
      </w:r>
    </w:p>
    <w:p w:rsidR="002D2573" w:rsidRPr="00D67592" w:rsidRDefault="002D2573" w:rsidP="00515FBB">
      <w:pPr>
        <w:rPr>
          <w:rFonts w:ascii="Book Antiqua" w:hAnsi="Book Antiqua"/>
          <w:sz w:val="22"/>
          <w:szCs w:val="22"/>
        </w:rPr>
      </w:pPr>
    </w:p>
    <w:p w:rsidR="002D2573" w:rsidRPr="00BC5BEC" w:rsidRDefault="008141ED" w:rsidP="00515FBB">
      <w:pPr>
        <w:rPr>
          <w:rFonts w:ascii="Arial" w:hAnsi="Arial" w:cs="Arial"/>
          <w:b/>
          <w:sz w:val="22"/>
          <w:szCs w:val="22"/>
        </w:rPr>
      </w:pPr>
      <w:r w:rsidRPr="00BC5BEC">
        <w:rPr>
          <w:rFonts w:ascii="Arial" w:hAnsi="Arial" w:cs="Arial"/>
          <w:b/>
          <w:sz w:val="22"/>
          <w:szCs w:val="22"/>
        </w:rPr>
        <w:t>F</w:t>
      </w:r>
      <w:r w:rsidR="0035530C" w:rsidRPr="00BC5BEC">
        <w:rPr>
          <w:rFonts w:ascii="Arial" w:hAnsi="Arial" w:cs="Arial"/>
          <w:b/>
          <w:sz w:val="22"/>
          <w:szCs w:val="22"/>
        </w:rPr>
        <w:t>ortalezas</w:t>
      </w:r>
      <w:r w:rsidR="00AD5987" w:rsidRPr="00BC5BEC">
        <w:rPr>
          <w:rFonts w:ascii="Arial" w:hAnsi="Arial" w:cs="Arial"/>
          <w:b/>
          <w:sz w:val="22"/>
          <w:szCs w:val="22"/>
        </w:rPr>
        <w:t xml:space="preserve"> </w:t>
      </w:r>
    </w:p>
    <w:p w:rsidR="0035530C" w:rsidRPr="00D67592" w:rsidRDefault="0035530C" w:rsidP="00515FBB">
      <w:pPr>
        <w:rPr>
          <w:rFonts w:ascii="Book Antiqua" w:hAnsi="Book Antiqua"/>
          <w:b/>
          <w:sz w:val="22"/>
          <w:szCs w:val="22"/>
        </w:rPr>
      </w:pPr>
    </w:p>
    <w:p w:rsidR="0035530C" w:rsidRPr="00BC5BE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 xml:space="preserve">Funcionarios </w:t>
      </w:r>
      <w:r w:rsidR="00552C19" w:rsidRPr="00BC5BEC">
        <w:rPr>
          <w:rFonts w:ascii="Arial" w:hAnsi="Arial" w:cs="Arial"/>
          <w:sz w:val="22"/>
          <w:szCs w:val="22"/>
        </w:rPr>
        <w:t xml:space="preserve">de </w:t>
      </w:r>
      <w:r w:rsidRPr="00BC5BEC">
        <w:rPr>
          <w:rFonts w:ascii="Arial" w:hAnsi="Arial" w:cs="Arial"/>
          <w:sz w:val="22"/>
          <w:szCs w:val="22"/>
        </w:rPr>
        <w:t>diferentes disciplinas</w:t>
      </w:r>
      <w:r w:rsidR="004E535F" w:rsidRPr="00BC5BEC">
        <w:rPr>
          <w:rFonts w:ascii="Arial" w:hAnsi="Arial" w:cs="Arial"/>
          <w:sz w:val="22"/>
          <w:szCs w:val="22"/>
        </w:rPr>
        <w:t xml:space="preserve"> y profesiones</w:t>
      </w:r>
      <w:r w:rsidRPr="00BC5BEC">
        <w:rPr>
          <w:rFonts w:ascii="Arial" w:hAnsi="Arial" w:cs="Arial"/>
          <w:sz w:val="22"/>
          <w:szCs w:val="22"/>
        </w:rPr>
        <w:t>.</w:t>
      </w:r>
    </w:p>
    <w:p w:rsidR="0035530C" w:rsidRPr="00BC5BE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Credibilidad en los resultados de auditoría</w:t>
      </w:r>
      <w:r w:rsidR="007E6934" w:rsidRPr="00BC5BEC">
        <w:rPr>
          <w:rFonts w:ascii="Arial" w:hAnsi="Arial" w:cs="Arial"/>
          <w:sz w:val="22"/>
          <w:szCs w:val="22"/>
        </w:rPr>
        <w:t>.</w:t>
      </w:r>
    </w:p>
    <w:p w:rsidR="0035530C" w:rsidRPr="00BC5BE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Buena imagen a nivel personal y de grupo en cuanto a la gestión</w:t>
      </w:r>
      <w:r w:rsidR="007E6934" w:rsidRPr="00BC5BEC">
        <w:rPr>
          <w:rFonts w:ascii="Arial" w:hAnsi="Arial" w:cs="Arial"/>
          <w:sz w:val="22"/>
          <w:szCs w:val="22"/>
        </w:rPr>
        <w:t>.</w:t>
      </w:r>
    </w:p>
    <w:p w:rsidR="0035530C" w:rsidRPr="00BC5BEC" w:rsidRDefault="0035530C" w:rsidP="005D20C3">
      <w:pPr>
        <w:pStyle w:val="Prrafodelista"/>
        <w:numPr>
          <w:ilvl w:val="0"/>
          <w:numId w:val="4"/>
        </w:numPr>
        <w:rPr>
          <w:rFonts w:ascii="Arial" w:hAnsi="Arial" w:cs="Arial"/>
          <w:sz w:val="22"/>
          <w:szCs w:val="22"/>
        </w:rPr>
      </w:pPr>
      <w:r w:rsidRPr="00BC5BEC">
        <w:rPr>
          <w:rFonts w:ascii="Arial" w:hAnsi="Arial" w:cs="Arial"/>
          <w:sz w:val="22"/>
          <w:szCs w:val="22"/>
        </w:rPr>
        <w:t>Voluntad de servicio</w:t>
      </w:r>
      <w:r w:rsidR="007E6934" w:rsidRPr="00BC5BEC">
        <w:rPr>
          <w:rFonts w:ascii="Arial" w:hAnsi="Arial" w:cs="Arial"/>
          <w:sz w:val="22"/>
          <w:szCs w:val="22"/>
        </w:rPr>
        <w:t>.</w:t>
      </w:r>
    </w:p>
    <w:p w:rsidR="00C025A6" w:rsidRPr="00BC5BEC" w:rsidRDefault="00C025A6" w:rsidP="005D20C3">
      <w:pPr>
        <w:pStyle w:val="Prrafodelista"/>
        <w:numPr>
          <w:ilvl w:val="0"/>
          <w:numId w:val="4"/>
        </w:numPr>
        <w:rPr>
          <w:rFonts w:ascii="Arial" w:hAnsi="Arial" w:cs="Arial"/>
          <w:sz w:val="22"/>
          <w:szCs w:val="22"/>
        </w:rPr>
      </w:pPr>
      <w:r w:rsidRPr="00BC5BEC">
        <w:rPr>
          <w:rFonts w:ascii="Arial" w:hAnsi="Arial" w:cs="Arial"/>
          <w:sz w:val="22"/>
          <w:szCs w:val="22"/>
        </w:rPr>
        <w:t>Existencia de un Plan de Acción</w:t>
      </w:r>
      <w:r w:rsidR="00FC1FB7" w:rsidRPr="00BC5BEC">
        <w:rPr>
          <w:rFonts w:ascii="Arial" w:hAnsi="Arial" w:cs="Arial"/>
          <w:sz w:val="22"/>
          <w:szCs w:val="22"/>
        </w:rPr>
        <w:t xml:space="preserve"> Anual, así como el seguimiento respectivo.</w:t>
      </w:r>
    </w:p>
    <w:p w:rsidR="00D7131C" w:rsidRPr="00BC5BEC" w:rsidRDefault="00552C19" w:rsidP="005D20C3">
      <w:pPr>
        <w:pStyle w:val="Prrafodelista"/>
        <w:numPr>
          <w:ilvl w:val="0"/>
          <w:numId w:val="4"/>
        </w:numPr>
        <w:rPr>
          <w:rFonts w:ascii="Arial" w:hAnsi="Arial" w:cs="Arial"/>
          <w:sz w:val="22"/>
          <w:szCs w:val="22"/>
        </w:rPr>
      </w:pPr>
      <w:r w:rsidRPr="00BC5BEC">
        <w:rPr>
          <w:rFonts w:ascii="Arial" w:hAnsi="Arial" w:cs="Arial"/>
          <w:sz w:val="22"/>
          <w:szCs w:val="22"/>
        </w:rPr>
        <w:t>Experiencia en auditorias.</w:t>
      </w:r>
    </w:p>
    <w:p w:rsidR="00F441C4" w:rsidRPr="00BC5BEC" w:rsidRDefault="002D550A" w:rsidP="005D20C3">
      <w:pPr>
        <w:pStyle w:val="Prrafodelista"/>
        <w:numPr>
          <w:ilvl w:val="0"/>
          <w:numId w:val="4"/>
        </w:numPr>
        <w:rPr>
          <w:rFonts w:ascii="Arial" w:hAnsi="Arial" w:cs="Arial"/>
          <w:sz w:val="22"/>
          <w:szCs w:val="22"/>
        </w:rPr>
      </w:pPr>
      <w:r w:rsidRPr="00BC5BEC">
        <w:rPr>
          <w:rFonts w:ascii="Arial" w:hAnsi="Arial" w:cs="Arial"/>
          <w:sz w:val="22"/>
          <w:szCs w:val="22"/>
        </w:rPr>
        <w:t xml:space="preserve">Visitas de auditoría a las </w:t>
      </w:r>
      <w:r w:rsidR="00F441C4" w:rsidRPr="00BC5BEC">
        <w:rPr>
          <w:rFonts w:ascii="Arial" w:hAnsi="Arial" w:cs="Arial"/>
          <w:sz w:val="22"/>
          <w:szCs w:val="22"/>
        </w:rPr>
        <w:t>unidades.</w:t>
      </w:r>
    </w:p>
    <w:p w:rsidR="00F441C4" w:rsidRPr="00BC5BEC" w:rsidRDefault="00D40BBE" w:rsidP="005D20C3">
      <w:pPr>
        <w:pStyle w:val="Prrafodelista"/>
        <w:numPr>
          <w:ilvl w:val="0"/>
          <w:numId w:val="4"/>
        </w:numPr>
        <w:rPr>
          <w:rFonts w:ascii="Arial" w:hAnsi="Arial" w:cs="Arial"/>
          <w:sz w:val="22"/>
          <w:szCs w:val="22"/>
        </w:rPr>
      </w:pPr>
      <w:r w:rsidRPr="00BC5BEC">
        <w:rPr>
          <w:rFonts w:ascii="Arial" w:hAnsi="Arial" w:cs="Arial"/>
          <w:sz w:val="22"/>
          <w:szCs w:val="22"/>
        </w:rPr>
        <w:t xml:space="preserve">Fortalecimiento de las relaciones con la </w:t>
      </w:r>
      <w:r w:rsidR="00FA4424" w:rsidRPr="00BC5BEC">
        <w:rPr>
          <w:rFonts w:ascii="Arial" w:hAnsi="Arial" w:cs="Arial"/>
          <w:sz w:val="22"/>
          <w:szCs w:val="22"/>
        </w:rPr>
        <w:t>O</w:t>
      </w:r>
      <w:r w:rsidRPr="00BC5BEC">
        <w:rPr>
          <w:rFonts w:ascii="Arial" w:hAnsi="Arial" w:cs="Arial"/>
          <w:sz w:val="22"/>
          <w:szCs w:val="22"/>
        </w:rPr>
        <w:t xml:space="preserve">ficina de </w:t>
      </w:r>
      <w:r w:rsidR="00FA4424" w:rsidRPr="00BC5BEC">
        <w:rPr>
          <w:rFonts w:ascii="Arial" w:hAnsi="Arial" w:cs="Arial"/>
          <w:sz w:val="22"/>
          <w:szCs w:val="22"/>
        </w:rPr>
        <w:t>C</w:t>
      </w:r>
      <w:r w:rsidRPr="00BC5BEC">
        <w:rPr>
          <w:rFonts w:ascii="Arial" w:hAnsi="Arial" w:cs="Arial"/>
          <w:sz w:val="22"/>
          <w:szCs w:val="22"/>
        </w:rPr>
        <w:t xml:space="preserve">ontrol </w:t>
      </w:r>
      <w:r w:rsidR="00FA4424" w:rsidRPr="00BC5BEC">
        <w:rPr>
          <w:rFonts w:ascii="Arial" w:hAnsi="Arial" w:cs="Arial"/>
          <w:sz w:val="22"/>
          <w:szCs w:val="22"/>
        </w:rPr>
        <w:t>I</w:t>
      </w:r>
      <w:r w:rsidRPr="00BC5BEC">
        <w:rPr>
          <w:rFonts w:ascii="Arial" w:hAnsi="Arial" w:cs="Arial"/>
          <w:sz w:val="22"/>
          <w:szCs w:val="22"/>
        </w:rPr>
        <w:t xml:space="preserve">nterno del </w:t>
      </w:r>
      <w:r w:rsidR="00E23959" w:rsidRPr="00BC5BEC">
        <w:rPr>
          <w:rFonts w:ascii="Arial" w:hAnsi="Arial" w:cs="Arial"/>
          <w:sz w:val="22"/>
          <w:szCs w:val="22"/>
        </w:rPr>
        <w:t>Ministerio de Defensa Nacional.</w:t>
      </w:r>
    </w:p>
    <w:p w:rsidR="008367B7" w:rsidRPr="00BC5BEC" w:rsidRDefault="008367B7" w:rsidP="005D20C3">
      <w:pPr>
        <w:pStyle w:val="Prrafodelista"/>
        <w:numPr>
          <w:ilvl w:val="0"/>
          <w:numId w:val="4"/>
        </w:numPr>
        <w:rPr>
          <w:rFonts w:ascii="Arial" w:hAnsi="Arial" w:cs="Arial"/>
          <w:sz w:val="22"/>
          <w:szCs w:val="22"/>
        </w:rPr>
      </w:pPr>
      <w:r w:rsidRPr="00BC5BEC">
        <w:rPr>
          <w:rFonts w:ascii="Arial" w:hAnsi="Arial" w:cs="Arial"/>
          <w:sz w:val="22"/>
          <w:szCs w:val="22"/>
        </w:rPr>
        <w:t>Fortalecimiento</w:t>
      </w:r>
      <w:r w:rsidR="00701D34" w:rsidRPr="00BC5BEC">
        <w:rPr>
          <w:rFonts w:ascii="Arial" w:hAnsi="Arial" w:cs="Arial"/>
          <w:sz w:val="22"/>
          <w:szCs w:val="22"/>
        </w:rPr>
        <w:t xml:space="preserve"> de personal</w:t>
      </w:r>
      <w:r w:rsidRPr="00BC5BEC">
        <w:rPr>
          <w:rFonts w:ascii="Arial" w:hAnsi="Arial" w:cs="Arial"/>
          <w:sz w:val="22"/>
          <w:szCs w:val="22"/>
        </w:rPr>
        <w:t xml:space="preserve"> en temas </w:t>
      </w:r>
      <w:r w:rsidR="006F264F" w:rsidRPr="00BC5BEC">
        <w:rPr>
          <w:rFonts w:ascii="Arial" w:hAnsi="Arial" w:cs="Arial"/>
          <w:sz w:val="22"/>
          <w:szCs w:val="22"/>
        </w:rPr>
        <w:t>M</w:t>
      </w:r>
      <w:r w:rsidRPr="00BC5BEC">
        <w:rPr>
          <w:rFonts w:ascii="Arial" w:hAnsi="Arial" w:cs="Arial"/>
          <w:sz w:val="22"/>
          <w:szCs w:val="22"/>
        </w:rPr>
        <w:t>isionales de la entidad</w:t>
      </w:r>
      <w:r w:rsidR="00092C14" w:rsidRPr="00BC5BEC">
        <w:rPr>
          <w:rFonts w:ascii="Arial" w:hAnsi="Arial" w:cs="Arial"/>
          <w:sz w:val="22"/>
          <w:szCs w:val="22"/>
        </w:rPr>
        <w:t>.</w:t>
      </w:r>
    </w:p>
    <w:p w:rsidR="007E6934" w:rsidRPr="00D67592" w:rsidRDefault="007E6934" w:rsidP="00515FBB">
      <w:pPr>
        <w:rPr>
          <w:rFonts w:ascii="Book Antiqua" w:hAnsi="Book Antiqua"/>
          <w:sz w:val="22"/>
          <w:szCs w:val="22"/>
        </w:rPr>
      </w:pPr>
    </w:p>
    <w:p w:rsidR="002D2573" w:rsidRPr="00396E33" w:rsidRDefault="0035530C" w:rsidP="00515FBB">
      <w:pPr>
        <w:rPr>
          <w:rFonts w:ascii="Arial" w:hAnsi="Arial" w:cs="Arial"/>
          <w:b/>
          <w:sz w:val="22"/>
          <w:szCs w:val="22"/>
        </w:rPr>
      </w:pPr>
      <w:r w:rsidRPr="00396E33">
        <w:rPr>
          <w:rFonts w:ascii="Arial" w:hAnsi="Arial" w:cs="Arial"/>
          <w:b/>
          <w:sz w:val="22"/>
          <w:szCs w:val="22"/>
        </w:rPr>
        <w:t>Debilidades</w:t>
      </w:r>
      <w:r w:rsidR="00F441C4" w:rsidRPr="00396E33">
        <w:rPr>
          <w:rFonts w:ascii="Arial" w:hAnsi="Arial" w:cs="Arial"/>
          <w:b/>
          <w:sz w:val="22"/>
          <w:szCs w:val="22"/>
        </w:rPr>
        <w:t xml:space="preserve"> </w:t>
      </w:r>
    </w:p>
    <w:p w:rsidR="00515FBB" w:rsidRPr="00D67592" w:rsidRDefault="00515FBB" w:rsidP="00515FBB">
      <w:pPr>
        <w:rPr>
          <w:rFonts w:ascii="Book Antiqua" w:hAnsi="Book Antiqua"/>
          <w:sz w:val="22"/>
          <w:szCs w:val="22"/>
        </w:rPr>
      </w:pPr>
    </w:p>
    <w:p w:rsidR="001F2221" w:rsidRPr="00396E33" w:rsidRDefault="009134E5" w:rsidP="005D20C3">
      <w:pPr>
        <w:pStyle w:val="Prrafodelista"/>
        <w:numPr>
          <w:ilvl w:val="0"/>
          <w:numId w:val="5"/>
        </w:numPr>
        <w:jc w:val="both"/>
        <w:rPr>
          <w:rFonts w:ascii="Arial" w:hAnsi="Arial" w:cs="Arial"/>
          <w:sz w:val="22"/>
          <w:szCs w:val="22"/>
        </w:rPr>
      </w:pPr>
      <w:r w:rsidRPr="00396E33">
        <w:rPr>
          <w:rFonts w:ascii="Arial" w:hAnsi="Arial" w:cs="Arial"/>
          <w:sz w:val="22"/>
          <w:szCs w:val="22"/>
        </w:rPr>
        <w:t>Falta de profundización en conocimientos específicos de temas misionales de la entidad</w:t>
      </w:r>
      <w:r w:rsidR="001F684E" w:rsidRPr="00396E33">
        <w:rPr>
          <w:rFonts w:ascii="Arial" w:hAnsi="Arial" w:cs="Arial"/>
          <w:sz w:val="22"/>
          <w:szCs w:val="22"/>
        </w:rPr>
        <w:t>.</w:t>
      </w:r>
      <w:r w:rsidR="001F2221" w:rsidRPr="00396E33">
        <w:rPr>
          <w:rFonts w:ascii="Arial" w:hAnsi="Arial" w:cs="Arial"/>
          <w:sz w:val="22"/>
          <w:szCs w:val="22"/>
        </w:rPr>
        <w:t xml:space="preserve"> </w:t>
      </w:r>
    </w:p>
    <w:p w:rsidR="001824E9" w:rsidRPr="00396E33" w:rsidRDefault="001F684E" w:rsidP="005D20C3">
      <w:pPr>
        <w:pStyle w:val="Textoindependiente3"/>
        <w:numPr>
          <w:ilvl w:val="0"/>
          <w:numId w:val="5"/>
        </w:numPr>
        <w:jc w:val="left"/>
        <w:rPr>
          <w:rFonts w:ascii="Arial" w:hAnsi="Arial" w:cs="Arial"/>
          <w:bCs/>
          <w:sz w:val="22"/>
          <w:szCs w:val="22"/>
        </w:rPr>
      </w:pPr>
      <w:r w:rsidRPr="00396E33">
        <w:rPr>
          <w:rFonts w:ascii="Arial" w:hAnsi="Arial" w:cs="Arial"/>
          <w:bCs/>
          <w:sz w:val="22"/>
          <w:szCs w:val="22"/>
        </w:rPr>
        <w:t xml:space="preserve">Falta </w:t>
      </w:r>
      <w:r w:rsidR="00A820F2" w:rsidRPr="00396E33">
        <w:rPr>
          <w:rFonts w:ascii="Arial" w:hAnsi="Arial" w:cs="Arial"/>
          <w:bCs/>
          <w:sz w:val="22"/>
          <w:szCs w:val="22"/>
        </w:rPr>
        <w:t>de utilización</w:t>
      </w:r>
      <w:r w:rsidR="001824E9" w:rsidRPr="00396E33">
        <w:rPr>
          <w:rFonts w:ascii="Arial" w:hAnsi="Arial" w:cs="Arial"/>
          <w:bCs/>
          <w:sz w:val="22"/>
          <w:szCs w:val="22"/>
        </w:rPr>
        <w:t xml:space="preserve"> de las herramientas tecnológicas y los medios con que se dispone en la optimización de los recursos y su utiliza</w:t>
      </w:r>
      <w:r w:rsidRPr="00396E33">
        <w:rPr>
          <w:rFonts w:ascii="Arial" w:hAnsi="Arial" w:cs="Arial"/>
          <w:bCs/>
          <w:sz w:val="22"/>
          <w:szCs w:val="22"/>
        </w:rPr>
        <w:t xml:space="preserve">ción en beneficio Institucional </w:t>
      </w:r>
      <w:r w:rsidR="00A820F2" w:rsidRPr="00396E33">
        <w:rPr>
          <w:rFonts w:ascii="Arial" w:hAnsi="Arial" w:cs="Arial"/>
          <w:bCs/>
          <w:sz w:val="22"/>
          <w:szCs w:val="22"/>
        </w:rPr>
        <w:t>(SITMAR, SMR, SGD, BASES DE DATOS, SAP, SIMEC, SIIF II…)</w:t>
      </w:r>
    </w:p>
    <w:p w:rsidR="00D66D70" w:rsidRPr="00396E33" w:rsidRDefault="004E535F" w:rsidP="00FC1FB7">
      <w:pPr>
        <w:pStyle w:val="Textoindependiente3"/>
        <w:numPr>
          <w:ilvl w:val="0"/>
          <w:numId w:val="5"/>
        </w:numPr>
        <w:jc w:val="left"/>
        <w:rPr>
          <w:rFonts w:ascii="Arial" w:hAnsi="Arial" w:cs="Arial"/>
          <w:bCs/>
          <w:sz w:val="22"/>
          <w:szCs w:val="22"/>
        </w:rPr>
      </w:pPr>
      <w:r w:rsidRPr="00396E33">
        <w:rPr>
          <w:rFonts w:ascii="Arial" w:hAnsi="Arial" w:cs="Arial"/>
          <w:bCs/>
          <w:sz w:val="22"/>
          <w:szCs w:val="22"/>
        </w:rPr>
        <w:t>El inadecuado uso de las herramientas</w:t>
      </w:r>
      <w:r w:rsidR="002D550A" w:rsidRPr="00396E33">
        <w:rPr>
          <w:rFonts w:ascii="Arial" w:hAnsi="Arial" w:cs="Arial"/>
          <w:bCs/>
          <w:sz w:val="22"/>
          <w:szCs w:val="22"/>
        </w:rPr>
        <w:t xml:space="preserve"> </w:t>
      </w:r>
      <w:r w:rsidR="001F684E" w:rsidRPr="00396E33">
        <w:rPr>
          <w:rFonts w:ascii="Arial" w:hAnsi="Arial" w:cs="Arial"/>
          <w:bCs/>
          <w:sz w:val="22"/>
          <w:szCs w:val="22"/>
        </w:rPr>
        <w:t xml:space="preserve">tecnológicas </w:t>
      </w:r>
      <w:r w:rsidRPr="00396E33">
        <w:rPr>
          <w:rFonts w:ascii="Arial" w:hAnsi="Arial" w:cs="Arial"/>
          <w:bCs/>
          <w:sz w:val="22"/>
          <w:szCs w:val="22"/>
        </w:rPr>
        <w:t>para la evaluación</w:t>
      </w:r>
      <w:r w:rsidR="00077BF5" w:rsidRPr="00396E33">
        <w:rPr>
          <w:rFonts w:ascii="Arial" w:hAnsi="Arial" w:cs="Arial"/>
          <w:bCs/>
          <w:sz w:val="22"/>
          <w:szCs w:val="22"/>
        </w:rPr>
        <w:t>.</w:t>
      </w:r>
    </w:p>
    <w:p w:rsidR="004E5734" w:rsidRPr="00077BF5" w:rsidRDefault="004E5734" w:rsidP="004E5734">
      <w:pPr>
        <w:pStyle w:val="Textoindependiente3"/>
        <w:ind w:left="360"/>
        <w:jc w:val="left"/>
        <w:rPr>
          <w:rFonts w:ascii="Book Antiqua" w:hAnsi="Book Antiqua" w:cs="Arial"/>
          <w:bCs/>
          <w:sz w:val="22"/>
          <w:szCs w:val="22"/>
        </w:rPr>
      </w:pPr>
    </w:p>
    <w:p w:rsidR="002D550A" w:rsidRPr="00B92735" w:rsidRDefault="002D550A" w:rsidP="002D550A">
      <w:pPr>
        <w:rPr>
          <w:rFonts w:ascii="Arial" w:hAnsi="Arial" w:cs="Arial"/>
          <w:b/>
          <w:sz w:val="22"/>
          <w:szCs w:val="22"/>
        </w:rPr>
      </w:pPr>
      <w:r w:rsidRPr="00B92735">
        <w:rPr>
          <w:rFonts w:ascii="Arial" w:hAnsi="Arial" w:cs="Arial"/>
          <w:b/>
          <w:sz w:val="22"/>
          <w:szCs w:val="22"/>
        </w:rPr>
        <w:t xml:space="preserve">Oportunidades </w:t>
      </w:r>
    </w:p>
    <w:p w:rsidR="002D550A" w:rsidRPr="00D67592" w:rsidRDefault="002D550A" w:rsidP="002D550A">
      <w:pPr>
        <w:rPr>
          <w:rFonts w:ascii="Book Antiqua" w:hAnsi="Book Antiqua"/>
          <w:b/>
          <w:sz w:val="22"/>
          <w:szCs w:val="22"/>
        </w:rPr>
      </w:pPr>
    </w:p>
    <w:p w:rsidR="00CA6586" w:rsidRPr="00B92735" w:rsidRDefault="002D550A" w:rsidP="005D20C3">
      <w:pPr>
        <w:pStyle w:val="Prrafodelista"/>
        <w:numPr>
          <w:ilvl w:val="0"/>
          <w:numId w:val="15"/>
        </w:numPr>
        <w:tabs>
          <w:tab w:val="left" w:pos="284"/>
        </w:tabs>
        <w:ind w:left="0" w:firstLine="0"/>
        <w:rPr>
          <w:rFonts w:ascii="Arial" w:hAnsi="Arial" w:cs="Arial"/>
          <w:sz w:val="22"/>
          <w:szCs w:val="22"/>
        </w:rPr>
      </w:pPr>
      <w:r w:rsidRPr="00B92735">
        <w:rPr>
          <w:rFonts w:ascii="Arial" w:hAnsi="Arial" w:cs="Arial"/>
          <w:sz w:val="22"/>
          <w:szCs w:val="22"/>
        </w:rPr>
        <w:t>Mejoramiento de los procedimientos utilizados en el proceso de evaluación.</w:t>
      </w:r>
    </w:p>
    <w:p w:rsidR="00CA6586" w:rsidRPr="00B92735" w:rsidRDefault="00AF00EA" w:rsidP="005D20C3">
      <w:pPr>
        <w:pStyle w:val="Prrafodelista"/>
        <w:numPr>
          <w:ilvl w:val="0"/>
          <w:numId w:val="15"/>
        </w:numPr>
        <w:tabs>
          <w:tab w:val="left" w:pos="284"/>
        </w:tabs>
        <w:ind w:left="0" w:firstLine="0"/>
        <w:rPr>
          <w:rFonts w:ascii="Arial" w:hAnsi="Arial" w:cs="Arial"/>
          <w:sz w:val="22"/>
          <w:szCs w:val="22"/>
        </w:rPr>
      </w:pPr>
      <w:r>
        <w:rPr>
          <w:rFonts w:ascii="Arial" w:hAnsi="Arial" w:cs="Arial"/>
          <w:sz w:val="22"/>
          <w:szCs w:val="22"/>
        </w:rPr>
        <w:t xml:space="preserve">Mejorar el </w:t>
      </w:r>
      <w:r w:rsidR="002D550A" w:rsidRPr="00B92735">
        <w:rPr>
          <w:rFonts w:ascii="Arial" w:hAnsi="Arial" w:cs="Arial"/>
          <w:sz w:val="22"/>
          <w:szCs w:val="22"/>
        </w:rPr>
        <w:t>trabajo en equipo con los demás procesos</w:t>
      </w:r>
      <w:r w:rsidR="001F684E" w:rsidRPr="00B92735">
        <w:rPr>
          <w:rFonts w:ascii="Arial" w:hAnsi="Arial" w:cs="Arial"/>
          <w:sz w:val="22"/>
          <w:szCs w:val="22"/>
        </w:rPr>
        <w:t xml:space="preserve"> –a</w:t>
      </w:r>
      <w:r w:rsidR="002D550A" w:rsidRPr="00B92735">
        <w:rPr>
          <w:rFonts w:ascii="Arial" w:hAnsi="Arial" w:cs="Arial"/>
          <w:sz w:val="22"/>
          <w:szCs w:val="22"/>
        </w:rPr>
        <w:t>compañamiento</w:t>
      </w:r>
      <w:r w:rsidR="001F684E" w:rsidRPr="00B92735">
        <w:rPr>
          <w:rFonts w:ascii="Arial" w:hAnsi="Arial" w:cs="Arial"/>
          <w:sz w:val="22"/>
          <w:szCs w:val="22"/>
        </w:rPr>
        <w:t>-</w:t>
      </w:r>
      <w:r w:rsidR="002D550A" w:rsidRPr="00B92735">
        <w:rPr>
          <w:rFonts w:ascii="Arial" w:hAnsi="Arial" w:cs="Arial"/>
          <w:sz w:val="22"/>
          <w:szCs w:val="22"/>
        </w:rPr>
        <w:t>.</w:t>
      </w:r>
    </w:p>
    <w:p w:rsidR="00CA6586" w:rsidRPr="00B92735" w:rsidRDefault="00AF00EA" w:rsidP="005D20C3">
      <w:pPr>
        <w:pStyle w:val="Prrafodelista"/>
        <w:numPr>
          <w:ilvl w:val="0"/>
          <w:numId w:val="15"/>
        </w:numPr>
        <w:tabs>
          <w:tab w:val="left" w:pos="284"/>
        </w:tabs>
        <w:ind w:left="0" w:firstLine="0"/>
        <w:rPr>
          <w:rFonts w:ascii="Arial" w:hAnsi="Arial" w:cs="Arial"/>
          <w:sz w:val="22"/>
          <w:szCs w:val="22"/>
        </w:rPr>
      </w:pPr>
      <w:r>
        <w:rPr>
          <w:rFonts w:ascii="Arial" w:hAnsi="Arial" w:cs="Arial"/>
          <w:sz w:val="22"/>
          <w:szCs w:val="22"/>
        </w:rPr>
        <w:t xml:space="preserve">Fortalecer </w:t>
      </w:r>
      <w:r w:rsidR="00D40BBE" w:rsidRPr="00B92735">
        <w:rPr>
          <w:rFonts w:ascii="Arial" w:hAnsi="Arial" w:cs="Arial"/>
          <w:sz w:val="22"/>
          <w:szCs w:val="22"/>
        </w:rPr>
        <w:t>políticas enfocadas en la interacción con los usuarios.</w:t>
      </w:r>
    </w:p>
    <w:p w:rsidR="00CA6586" w:rsidRPr="00B92735" w:rsidRDefault="00347F52" w:rsidP="00B92735">
      <w:pPr>
        <w:pStyle w:val="Prrafodelista"/>
        <w:numPr>
          <w:ilvl w:val="0"/>
          <w:numId w:val="15"/>
        </w:numPr>
        <w:tabs>
          <w:tab w:val="left" w:pos="284"/>
        </w:tabs>
        <w:ind w:left="284" w:hanging="284"/>
        <w:rPr>
          <w:rFonts w:ascii="Arial" w:hAnsi="Arial" w:cs="Arial"/>
          <w:sz w:val="22"/>
          <w:szCs w:val="22"/>
        </w:rPr>
      </w:pPr>
      <w:r w:rsidRPr="00B92735">
        <w:rPr>
          <w:rFonts w:ascii="Arial" w:hAnsi="Arial" w:cs="Arial"/>
          <w:sz w:val="22"/>
          <w:szCs w:val="22"/>
        </w:rPr>
        <w:t>Tener en cuenta para la estructuración</w:t>
      </w:r>
      <w:r w:rsidR="00D40BBE" w:rsidRPr="00B92735">
        <w:rPr>
          <w:rFonts w:ascii="Arial" w:hAnsi="Arial" w:cs="Arial"/>
          <w:sz w:val="22"/>
          <w:szCs w:val="22"/>
        </w:rPr>
        <w:t xml:space="preserve"> </w:t>
      </w:r>
      <w:r w:rsidRPr="00B92735">
        <w:rPr>
          <w:rFonts w:ascii="Arial" w:hAnsi="Arial" w:cs="Arial"/>
          <w:sz w:val="22"/>
          <w:szCs w:val="22"/>
        </w:rPr>
        <w:t>d</w:t>
      </w:r>
      <w:r w:rsidR="00D40BBE" w:rsidRPr="00B92735">
        <w:rPr>
          <w:rFonts w:ascii="Arial" w:hAnsi="Arial" w:cs="Arial"/>
          <w:sz w:val="22"/>
          <w:szCs w:val="22"/>
        </w:rPr>
        <w:t xml:space="preserve">el plan de acción del Grupo lo establecido en la guía de </w:t>
      </w:r>
      <w:r w:rsidR="00835E10" w:rsidRPr="00B92735">
        <w:rPr>
          <w:rFonts w:ascii="Arial" w:hAnsi="Arial" w:cs="Arial"/>
          <w:sz w:val="22"/>
          <w:szCs w:val="22"/>
        </w:rPr>
        <w:t>auditoría</w:t>
      </w:r>
      <w:r w:rsidR="00D40BBE" w:rsidRPr="00B92735">
        <w:rPr>
          <w:rFonts w:ascii="Arial" w:hAnsi="Arial" w:cs="Arial"/>
          <w:sz w:val="22"/>
          <w:szCs w:val="22"/>
        </w:rPr>
        <w:t xml:space="preserve"> </w:t>
      </w:r>
      <w:r w:rsidR="00835E10" w:rsidRPr="00B92735">
        <w:rPr>
          <w:rFonts w:ascii="Arial" w:hAnsi="Arial" w:cs="Arial"/>
          <w:sz w:val="22"/>
          <w:szCs w:val="22"/>
        </w:rPr>
        <w:t>utilizada y en los hallazgos encontrados en auditorias anteriores de</w:t>
      </w:r>
      <w:r w:rsidR="00D40BBE" w:rsidRPr="00B92735">
        <w:rPr>
          <w:rFonts w:ascii="Arial" w:hAnsi="Arial" w:cs="Arial"/>
          <w:sz w:val="22"/>
          <w:szCs w:val="22"/>
        </w:rPr>
        <w:t xml:space="preserve"> la CGR.</w:t>
      </w:r>
    </w:p>
    <w:p w:rsidR="00CA6586" w:rsidRPr="00B92735" w:rsidRDefault="00347F52" w:rsidP="00B92735">
      <w:pPr>
        <w:pStyle w:val="Prrafodelista"/>
        <w:numPr>
          <w:ilvl w:val="0"/>
          <w:numId w:val="15"/>
        </w:numPr>
        <w:tabs>
          <w:tab w:val="left" w:pos="284"/>
        </w:tabs>
        <w:ind w:left="284" w:hanging="284"/>
        <w:rPr>
          <w:rFonts w:ascii="Arial" w:hAnsi="Arial" w:cs="Arial"/>
          <w:sz w:val="22"/>
          <w:szCs w:val="22"/>
        </w:rPr>
      </w:pPr>
      <w:r w:rsidRPr="00B92735">
        <w:rPr>
          <w:rFonts w:ascii="Arial" w:hAnsi="Arial" w:cs="Arial"/>
          <w:sz w:val="22"/>
          <w:szCs w:val="22"/>
        </w:rPr>
        <w:t xml:space="preserve">Utilizar la estrategia institucional como insumo para la definición de las actividades </w:t>
      </w:r>
      <w:r w:rsidR="00017F6F" w:rsidRPr="00B92735">
        <w:rPr>
          <w:rFonts w:ascii="Arial" w:hAnsi="Arial" w:cs="Arial"/>
          <w:sz w:val="22"/>
          <w:szCs w:val="22"/>
        </w:rPr>
        <w:t>de auditoría en el plan de acción del grupo.</w:t>
      </w:r>
    </w:p>
    <w:p w:rsidR="00CA6586" w:rsidRPr="00B92735" w:rsidRDefault="00017F6F" w:rsidP="005D20C3">
      <w:pPr>
        <w:pStyle w:val="Prrafodelista"/>
        <w:numPr>
          <w:ilvl w:val="0"/>
          <w:numId w:val="15"/>
        </w:numPr>
        <w:tabs>
          <w:tab w:val="left" w:pos="284"/>
        </w:tabs>
        <w:ind w:left="0" w:firstLine="0"/>
        <w:rPr>
          <w:rFonts w:ascii="Arial" w:hAnsi="Arial" w:cs="Arial"/>
          <w:sz w:val="22"/>
          <w:szCs w:val="22"/>
        </w:rPr>
      </w:pPr>
      <w:r w:rsidRPr="00B92735">
        <w:rPr>
          <w:rFonts w:ascii="Arial" w:hAnsi="Arial" w:cs="Arial"/>
          <w:sz w:val="22"/>
          <w:szCs w:val="22"/>
        </w:rPr>
        <w:t xml:space="preserve">Apoyo de la alta dirección con la </w:t>
      </w:r>
      <w:r w:rsidR="001F684E" w:rsidRPr="00B92735">
        <w:rPr>
          <w:rFonts w:ascii="Arial" w:hAnsi="Arial" w:cs="Arial"/>
          <w:sz w:val="22"/>
          <w:szCs w:val="22"/>
        </w:rPr>
        <w:t>gestión</w:t>
      </w:r>
      <w:r w:rsidRPr="00B92735">
        <w:rPr>
          <w:rFonts w:ascii="Arial" w:hAnsi="Arial" w:cs="Arial"/>
          <w:sz w:val="22"/>
          <w:szCs w:val="22"/>
        </w:rPr>
        <w:t xml:space="preserve"> del grupo.</w:t>
      </w:r>
    </w:p>
    <w:p w:rsidR="002D550A" w:rsidRPr="001F684E" w:rsidRDefault="002D550A" w:rsidP="00FC1FB7">
      <w:pPr>
        <w:pStyle w:val="Textoindependiente3"/>
        <w:jc w:val="left"/>
        <w:rPr>
          <w:rFonts w:ascii="Book Antiqua" w:hAnsi="Book Antiqua" w:cs="Arial"/>
          <w:bCs/>
          <w:sz w:val="22"/>
          <w:szCs w:val="22"/>
        </w:rPr>
      </w:pPr>
    </w:p>
    <w:p w:rsidR="00BB400D" w:rsidRPr="00B5537A" w:rsidRDefault="002D550A" w:rsidP="00FC1FB7">
      <w:pPr>
        <w:pStyle w:val="Textoindependiente3"/>
        <w:jc w:val="left"/>
        <w:rPr>
          <w:rFonts w:ascii="Arial" w:hAnsi="Arial" w:cs="Arial"/>
          <w:b/>
          <w:bCs/>
          <w:sz w:val="22"/>
          <w:szCs w:val="22"/>
        </w:rPr>
      </w:pPr>
      <w:r w:rsidRPr="00B5537A">
        <w:rPr>
          <w:rFonts w:ascii="Arial" w:hAnsi="Arial" w:cs="Arial"/>
          <w:b/>
          <w:bCs/>
          <w:sz w:val="22"/>
          <w:szCs w:val="22"/>
        </w:rPr>
        <w:lastRenderedPageBreak/>
        <w:t xml:space="preserve">Amenazas </w:t>
      </w:r>
      <w:r w:rsidR="00017F6F" w:rsidRPr="00B5537A">
        <w:rPr>
          <w:rFonts w:ascii="Arial" w:hAnsi="Arial" w:cs="Arial"/>
          <w:b/>
          <w:bCs/>
          <w:sz w:val="22"/>
          <w:szCs w:val="22"/>
        </w:rPr>
        <w:t xml:space="preserve">o Riesgos </w:t>
      </w:r>
    </w:p>
    <w:p w:rsidR="00AF38FD" w:rsidRPr="00D67592" w:rsidRDefault="00AF38FD" w:rsidP="00FC1FB7">
      <w:pPr>
        <w:pStyle w:val="Textoindependiente3"/>
        <w:jc w:val="left"/>
        <w:rPr>
          <w:ins w:id="1" w:author="daniel gonzalez" w:date="2012-12-18T15:53:00Z"/>
          <w:rFonts w:ascii="Book Antiqua" w:hAnsi="Book Antiqua" w:cs="Arial"/>
          <w:b/>
          <w:bCs/>
          <w:sz w:val="22"/>
          <w:szCs w:val="22"/>
        </w:rPr>
      </w:pPr>
    </w:p>
    <w:p w:rsidR="00CA6586" w:rsidRPr="00B5537A" w:rsidRDefault="00017F6F" w:rsidP="005D20C3">
      <w:pPr>
        <w:pStyle w:val="Textoindependiente3"/>
        <w:numPr>
          <w:ilvl w:val="0"/>
          <w:numId w:val="16"/>
        </w:numPr>
        <w:tabs>
          <w:tab w:val="left" w:pos="284"/>
        </w:tabs>
        <w:ind w:left="0" w:firstLine="0"/>
        <w:jc w:val="left"/>
        <w:rPr>
          <w:rFonts w:ascii="Arial" w:hAnsi="Arial" w:cs="Arial"/>
          <w:bCs/>
          <w:sz w:val="22"/>
          <w:szCs w:val="22"/>
        </w:rPr>
      </w:pPr>
      <w:r w:rsidRPr="00B5537A">
        <w:rPr>
          <w:rFonts w:ascii="Arial" w:hAnsi="Arial" w:cs="Arial"/>
          <w:bCs/>
          <w:sz w:val="22"/>
          <w:szCs w:val="22"/>
        </w:rPr>
        <w:t>Pérdida de credibilidad por parte de los usuarios.</w:t>
      </w:r>
    </w:p>
    <w:p w:rsidR="00CA6586" w:rsidRPr="00B5537A" w:rsidRDefault="00017F6F" w:rsidP="005D20C3">
      <w:pPr>
        <w:pStyle w:val="Textoindependiente3"/>
        <w:numPr>
          <w:ilvl w:val="0"/>
          <w:numId w:val="16"/>
        </w:numPr>
        <w:tabs>
          <w:tab w:val="left" w:pos="284"/>
        </w:tabs>
        <w:ind w:left="0" w:firstLine="0"/>
        <w:jc w:val="left"/>
        <w:rPr>
          <w:rFonts w:ascii="Arial" w:hAnsi="Arial" w:cs="Arial"/>
          <w:bCs/>
          <w:sz w:val="22"/>
          <w:szCs w:val="22"/>
        </w:rPr>
      </w:pPr>
      <w:r w:rsidRPr="00B5537A">
        <w:rPr>
          <w:rFonts w:ascii="Arial" w:hAnsi="Arial" w:cs="Arial"/>
          <w:bCs/>
          <w:sz w:val="22"/>
          <w:szCs w:val="22"/>
        </w:rPr>
        <w:t>Hallazgos por parte de entes de control no detectados por el grupo.</w:t>
      </w:r>
    </w:p>
    <w:p w:rsidR="00CA6586" w:rsidRPr="00B5537A" w:rsidRDefault="006D65AA" w:rsidP="005D20C3">
      <w:pPr>
        <w:pStyle w:val="Textoindependiente3"/>
        <w:numPr>
          <w:ilvl w:val="0"/>
          <w:numId w:val="16"/>
        </w:numPr>
        <w:tabs>
          <w:tab w:val="left" w:pos="284"/>
        </w:tabs>
        <w:ind w:left="0" w:firstLine="0"/>
        <w:jc w:val="left"/>
        <w:rPr>
          <w:rFonts w:ascii="Arial" w:hAnsi="Arial" w:cs="Arial"/>
          <w:bCs/>
          <w:sz w:val="22"/>
          <w:szCs w:val="22"/>
        </w:rPr>
      </w:pPr>
      <w:r w:rsidRPr="00B5537A">
        <w:rPr>
          <w:rFonts w:ascii="Arial" w:hAnsi="Arial" w:cs="Arial"/>
          <w:bCs/>
          <w:sz w:val="22"/>
          <w:szCs w:val="22"/>
        </w:rPr>
        <w:t>Desaprovechar las competencias adquiridas.</w:t>
      </w:r>
    </w:p>
    <w:p w:rsidR="00CA6586" w:rsidRPr="00B5537A" w:rsidRDefault="006E7C1B" w:rsidP="00B5537A">
      <w:pPr>
        <w:pStyle w:val="Textoindependiente3"/>
        <w:numPr>
          <w:ilvl w:val="0"/>
          <w:numId w:val="16"/>
        </w:numPr>
        <w:tabs>
          <w:tab w:val="left" w:pos="284"/>
        </w:tabs>
        <w:ind w:left="284" w:hanging="284"/>
        <w:jc w:val="left"/>
        <w:rPr>
          <w:rFonts w:ascii="Arial" w:hAnsi="Arial" w:cs="Arial"/>
          <w:bCs/>
          <w:sz w:val="22"/>
          <w:szCs w:val="22"/>
        </w:rPr>
      </w:pPr>
      <w:r w:rsidRPr="00B5537A">
        <w:rPr>
          <w:rFonts w:ascii="Arial" w:hAnsi="Arial" w:cs="Arial"/>
          <w:bCs/>
          <w:sz w:val="22"/>
          <w:szCs w:val="22"/>
        </w:rPr>
        <w:t xml:space="preserve">No tener la cobertura y/o capacidad para evaluar todo el escenario de </w:t>
      </w:r>
      <w:r w:rsidR="00AF38FD" w:rsidRPr="00B5537A">
        <w:rPr>
          <w:rFonts w:ascii="Arial" w:hAnsi="Arial" w:cs="Arial"/>
          <w:bCs/>
          <w:sz w:val="22"/>
          <w:szCs w:val="22"/>
        </w:rPr>
        <w:t>gestión</w:t>
      </w:r>
      <w:r w:rsidRPr="00B5537A">
        <w:rPr>
          <w:rFonts w:ascii="Arial" w:hAnsi="Arial" w:cs="Arial"/>
          <w:bCs/>
          <w:sz w:val="22"/>
          <w:szCs w:val="22"/>
        </w:rPr>
        <w:t xml:space="preserve"> de la entidad (seguridad informática, ambiental, salud ocupacional</w:t>
      </w:r>
      <w:r w:rsidR="00AF38FD" w:rsidRPr="00B5537A">
        <w:rPr>
          <w:rFonts w:ascii="Arial" w:hAnsi="Arial" w:cs="Arial"/>
          <w:bCs/>
          <w:sz w:val="22"/>
          <w:szCs w:val="22"/>
        </w:rPr>
        <w:t>, OMI entre otros)</w:t>
      </w:r>
    </w:p>
    <w:p w:rsidR="00CA6586" w:rsidRPr="00B5537A" w:rsidRDefault="006E7C1B" w:rsidP="005D20C3">
      <w:pPr>
        <w:pStyle w:val="Textoindependiente3"/>
        <w:numPr>
          <w:ilvl w:val="0"/>
          <w:numId w:val="16"/>
        </w:numPr>
        <w:tabs>
          <w:tab w:val="left" w:pos="284"/>
        </w:tabs>
        <w:ind w:left="0" w:firstLine="0"/>
        <w:jc w:val="left"/>
        <w:rPr>
          <w:rFonts w:ascii="Arial" w:hAnsi="Arial" w:cs="Arial"/>
          <w:b/>
          <w:bCs/>
          <w:sz w:val="22"/>
          <w:szCs w:val="22"/>
        </w:rPr>
      </w:pPr>
      <w:r w:rsidRPr="00B5537A">
        <w:rPr>
          <w:rFonts w:ascii="Arial" w:hAnsi="Arial" w:cs="Arial"/>
          <w:bCs/>
          <w:sz w:val="22"/>
          <w:szCs w:val="22"/>
        </w:rPr>
        <w:t xml:space="preserve">No conocer </w:t>
      </w:r>
      <w:r w:rsidR="000E5075" w:rsidRPr="00B5537A">
        <w:rPr>
          <w:rFonts w:ascii="Arial" w:hAnsi="Arial" w:cs="Arial"/>
          <w:bCs/>
          <w:sz w:val="22"/>
          <w:szCs w:val="22"/>
        </w:rPr>
        <w:t>el resultado de los indicadores de</w:t>
      </w:r>
      <w:r w:rsidRPr="00B5537A">
        <w:rPr>
          <w:rFonts w:ascii="Arial" w:hAnsi="Arial" w:cs="Arial"/>
          <w:bCs/>
          <w:sz w:val="22"/>
          <w:szCs w:val="22"/>
        </w:rPr>
        <w:t xml:space="preserve"> desempeño del proceso</w:t>
      </w:r>
      <w:r w:rsidRPr="00B5537A">
        <w:rPr>
          <w:rFonts w:ascii="Arial" w:hAnsi="Arial" w:cs="Arial"/>
          <w:b/>
          <w:bCs/>
          <w:sz w:val="22"/>
          <w:szCs w:val="22"/>
        </w:rPr>
        <w:t xml:space="preserve">. </w:t>
      </w:r>
    </w:p>
    <w:p w:rsidR="00785344" w:rsidRDefault="00CC184C" w:rsidP="00B5537A">
      <w:pPr>
        <w:pStyle w:val="Textoindependiente3"/>
        <w:numPr>
          <w:ilvl w:val="0"/>
          <w:numId w:val="16"/>
        </w:numPr>
        <w:tabs>
          <w:tab w:val="left" w:pos="284"/>
        </w:tabs>
        <w:ind w:left="284" w:hanging="284"/>
        <w:jc w:val="left"/>
        <w:rPr>
          <w:rFonts w:ascii="Arial" w:hAnsi="Arial" w:cs="Arial"/>
          <w:bCs/>
          <w:sz w:val="22"/>
          <w:szCs w:val="22"/>
        </w:rPr>
      </w:pPr>
      <w:r w:rsidRPr="00B5537A">
        <w:rPr>
          <w:rFonts w:ascii="Arial" w:hAnsi="Arial" w:cs="Arial"/>
          <w:bCs/>
          <w:sz w:val="22"/>
          <w:szCs w:val="22"/>
        </w:rPr>
        <w:t xml:space="preserve">Dificultad para el manejo adecuado de los planes de mejoramiento, no permitiendo la mejora continua de los procesos. </w:t>
      </w:r>
    </w:p>
    <w:p w:rsidR="00F14AAF" w:rsidRPr="00B5537A" w:rsidRDefault="00F14AAF" w:rsidP="00B5537A">
      <w:pPr>
        <w:pStyle w:val="Textoindependiente3"/>
        <w:numPr>
          <w:ilvl w:val="0"/>
          <w:numId w:val="16"/>
        </w:numPr>
        <w:tabs>
          <w:tab w:val="left" w:pos="284"/>
        </w:tabs>
        <w:ind w:left="284" w:hanging="284"/>
        <w:jc w:val="left"/>
        <w:rPr>
          <w:rFonts w:ascii="Arial" w:hAnsi="Arial" w:cs="Arial"/>
          <w:bCs/>
          <w:sz w:val="22"/>
          <w:szCs w:val="22"/>
        </w:rPr>
      </w:pPr>
      <w:r>
        <w:rPr>
          <w:rFonts w:ascii="Arial" w:hAnsi="Arial" w:cs="Arial"/>
          <w:bCs/>
          <w:sz w:val="22"/>
          <w:szCs w:val="22"/>
        </w:rPr>
        <w:t>Recortes presupuestales que afecten el Plan de Acción del proceso.</w:t>
      </w:r>
    </w:p>
    <w:p w:rsidR="00D07D6D" w:rsidRPr="00CC184C" w:rsidRDefault="00D07D6D" w:rsidP="00FC1FB7">
      <w:pPr>
        <w:pStyle w:val="Textoindependiente3"/>
        <w:jc w:val="left"/>
        <w:rPr>
          <w:rFonts w:ascii="Book Antiqua" w:hAnsi="Book Antiqua" w:cs="Arial"/>
          <w:bCs/>
          <w:sz w:val="22"/>
          <w:szCs w:val="22"/>
        </w:rPr>
      </w:pPr>
    </w:p>
    <w:p w:rsidR="00923D08" w:rsidRPr="007E6F6B" w:rsidRDefault="00393CF6" w:rsidP="00FC1FB7">
      <w:pPr>
        <w:pStyle w:val="Textoindependiente3"/>
        <w:jc w:val="left"/>
        <w:rPr>
          <w:rFonts w:ascii="Arial" w:hAnsi="Arial" w:cs="Arial"/>
          <w:b/>
          <w:bCs/>
          <w:sz w:val="22"/>
          <w:szCs w:val="22"/>
        </w:rPr>
      </w:pPr>
      <w:r w:rsidRPr="007E6F6B">
        <w:rPr>
          <w:rFonts w:ascii="Arial" w:hAnsi="Arial" w:cs="Arial"/>
          <w:b/>
          <w:bCs/>
          <w:sz w:val="22"/>
          <w:szCs w:val="22"/>
        </w:rPr>
        <w:t xml:space="preserve">7.5.  </w:t>
      </w:r>
      <w:r w:rsidR="00C31EFD" w:rsidRPr="007E6F6B">
        <w:rPr>
          <w:rFonts w:ascii="Arial" w:hAnsi="Arial" w:cs="Arial"/>
          <w:b/>
          <w:bCs/>
          <w:sz w:val="22"/>
          <w:szCs w:val="22"/>
        </w:rPr>
        <w:t>Plan de Acción  GRUCOI- DIMAR</w:t>
      </w:r>
      <w:r w:rsidR="000E64FD" w:rsidRPr="007E6F6B">
        <w:rPr>
          <w:rFonts w:ascii="Arial" w:hAnsi="Arial" w:cs="Arial"/>
          <w:b/>
          <w:bCs/>
          <w:sz w:val="22"/>
          <w:szCs w:val="22"/>
        </w:rPr>
        <w:t xml:space="preserve"> </w:t>
      </w:r>
      <w:r w:rsidR="002646CC" w:rsidRPr="007E6F6B">
        <w:rPr>
          <w:rFonts w:ascii="Arial" w:hAnsi="Arial" w:cs="Arial"/>
          <w:b/>
          <w:bCs/>
          <w:sz w:val="22"/>
          <w:szCs w:val="22"/>
        </w:rPr>
        <w:t>201</w:t>
      </w:r>
      <w:r w:rsidR="00D36CD5">
        <w:rPr>
          <w:rFonts w:ascii="Arial" w:hAnsi="Arial" w:cs="Arial"/>
          <w:b/>
          <w:bCs/>
          <w:sz w:val="22"/>
          <w:szCs w:val="22"/>
        </w:rPr>
        <w:t>7</w:t>
      </w:r>
    </w:p>
    <w:p w:rsidR="00923D08" w:rsidRPr="00D67592" w:rsidRDefault="00923D08" w:rsidP="00923D08">
      <w:pPr>
        <w:ind w:left="708"/>
        <w:jc w:val="both"/>
        <w:rPr>
          <w:rFonts w:ascii="Book Antiqua" w:hAnsi="Book Antiqua" w:cs="Arial"/>
          <w:sz w:val="22"/>
          <w:szCs w:val="22"/>
        </w:rPr>
      </w:pPr>
    </w:p>
    <w:p w:rsidR="00D07D6D" w:rsidRPr="002F21B3" w:rsidRDefault="00D07D6D" w:rsidP="00D07D6D">
      <w:pPr>
        <w:ind w:right="165"/>
        <w:jc w:val="both"/>
        <w:rPr>
          <w:rFonts w:ascii="Arial" w:hAnsi="Arial" w:cs="Arial"/>
          <w:snapToGrid w:val="0"/>
          <w:sz w:val="22"/>
          <w:szCs w:val="22"/>
        </w:rPr>
      </w:pPr>
      <w:r w:rsidRPr="002F21B3">
        <w:rPr>
          <w:rFonts w:ascii="Arial" w:hAnsi="Arial" w:cs="Arial"/>
          <w:snapToGrid w:val="0"/>
          <w:sz w:val="22"/>
          <w:szCs w:val="22"/>
        </w:rPr>
        <w:t>Siguiendo los pasos que recomienda la guía para la elaboración de los planes de acción, GPA, se elaboró el Plan de Acción 201</w:t>
      </w:r>
      <w:r w:rsidR="00D36CD5">
        <w:rPr>
          <w:rFonts w:ascii="Arial" w:hAnsi="Arial" w:cs="Arial"/>
          <w:snapToGrid w:val="0"/>
          <w:sz w:val="22"/>
          <w:szCs w:val="22"/>
        </w:rPr>
        <w:t>7</w:t>
      </w:r>
      <w:r w:rsidRPr="002F21B3">
        <w:rPr>
          <w:rFonts w:ascii="Arial" w:hAnsi="Arial" w:cs="Arial"/>
          <w:snapToGrid w:val="0"/>
          <w:sz w:val="22"/>
          <w:szCs w:val="22"/>
        </w:rPr>
        <w:t>, así:</w:t>
      </w:r>
    </w:p>
    <w:p w:rsidR="00D07D6D" w:rsidRPr="002F21B3" w:rsidRDefault="00D07D6D" w:rsidP="00D07D6D">
      <w:pPr>
        <w:ind w:right="165"/>
        <w:jc w:val="both"/>
        <w:rPr>
          <w:rFonts w:ascii="Arial" w:hAnsi="Arial" w:cs="Arial"/>
          <w:snapToGrid w:val="0"/>
          <w:sz w:val="22"/>
          <w:szCs w:val="22"/>
        </w:rPr>
      </w:pPr>
    </w:p>
    <w:p w:rsidR="00D07D6D" w:rsidRPr="002F21B3" w:rsidRDefault="00D07D6D" w:rsidP="005D20C3">
      <w:pPr>
        <w:numPr>
          <w:ilvl w:val="0"/>
          <w:numId w:val="6"/>
        </w:numPr>
        <w:tabs>
          <w:tab w:val="left" w:pos="142"/>
          <w:tab w:val="left" w:pos="284"/>
        </w:tabs>
        <w:ind w:left="0" w:right="165" w:firstLine="0"/>
        <w:jc w:val="both"/>
        <w:rPr>
          <w:rFonts w:ascii="Arial" w:hAnsi="Arial" w:cs="Arial"/>
          <w:snapToGrid w:val="0"/>
          <w:sz w:val="22"/>
          <w:szCs w:val="22"/>
        </w:rPr>
      </w:pPr>
      <w:r w:rsidRPr="002F21B3">
        <w:rPr>
          <w:rFonts w:ascii="Arial" w:hAnsi="Arial" w:cs="Arial"/>
          <w:snapToGrid w:val="0"/>
          <w:sz w:val="22"/>
          <w:szCs w:val="22"/>
        </w:rPr>
        <w:t>Identificar el objetivo o iniciativa estratégica del Plan de Desarrollo Institucional.</w:t>
      </w:r>
    </w:p>
    <w:p w:rsidR="00D07D6D" w:rsidRPr="002F21B3" w:rsidRDefault="00D07D6D" w:rsidP="00D07D6D">
      <w:pPr>
        <w:ind w:left="708" w:right="165"/>
        <w:jc w:val="both"/>
        <w:rPr>
          <w:rFonts w:ascii="Arial" w:hAnsi="Arial" w:cs="Arial"/>
          <w:snapToGrid w:val="0"/>
          <w:sz w:val="22"/>
          <w:szCs w:val="22"/>
        </w:rPr>
      </w:pPr>
    </w:p>
    <w:p w:rsidR="00390609" w:rsidRPr="00852887" w:rsidRDefault="00D07D6D" w:rsidP="00390609">
      <w:pPr>
        <w:numPr>
          <w:ilvl w:val="0"/>
          <w:numId w:val="6"/>
        </w:numPr>
        <w:tabs>
          <w:tab w:val="left" w:pos="142"/>
          <w:tab w:val="left" w:pos="284"/>
        </w:tabs>
        <w:ind w:left="0" w:right="165" w:firstLine="0"/>
        <w:jc w:val="both"/>
        <w:rPr>
          <w:rFonts w:ascii="Book Antiqua" w:hAnsi="Book Antiqua" w:cs="Arial"/>
          <w:snapToGrid w:val="0"/>
          <w:sz w:val="22"/>
          <w:szCs w:val="22"/>
        </w:rPr>
      </w:pPr>
      <w:r w:rsidRPr="00852887">
        <w:rPr>
          <w:rFonts w:ascii="Arial" w:hAnsi="Arial" w:cs="Arial"/>
          <w:snapToGrid w:val="0"/>
          <w:sz w:val="22"/>
          <w:szCs w:val="22"/>
        </w:rPr>
        <w:t>Revisión del Plan de Acción</w:t>
      </w:r>
      <w:r w:rsidR="002100BB" w:rsidRPr="00852887">
        <w:rPr>
          <w:rFonts w:ascii="Arial" w:hAnsi="Arial" w:cs="Arial"/>
          <w:snapToGrid w:val="0"/>
          <w:sz w:val="22"/>
          <w:szCs w:val="22"/>
        </w:rPr>
        <w:t xml:space="preserve"> de la vigencia anterior. </w:t>
      </w:r>
    </w:p>
    <w:p w:rsidR="00852887" w:rsidRPr="00852887" w:rsidRDefault="00852887" w:rsidP="00852887">
      <w:pPr>
        <w:tabs>
          <w:tab w:val="left" w:pos="142"/>
          <w:tab w:val="left" w:pos="284"/>
        </w:tabs>
        <w:ind w:right="165"/>
        <w:jc w:val="both"/>
        <w:rPr>
          <w:rFonts w:ascii="Book Antiqua" w:hAnsi="Book Antiqua" w:cs="Arial"/>
          <w:snapToGrid w:val="0"/>
          <w:sz w:val="22"/>
          <w:szCs w:val="22"/>
        </w:rPr>
      </w:pPr>
    </w:p>
    <w:p w:rsidR="0051005B" w:rsidRDefault="0051005B" w:rsidP="00852887">
      <w:pPr>
        <w:numPr>
          <w:ilvl w:val="0"/>
          <w:numId w:val="6"/>
        </w:numPr>
        <w:tabs>
          <w:tab w:val="left" w:pos="142"/>
          <w:tab w:val="left" w:pos="284"/>
        </w:tabs>
        <w:ind w:left="0" w:right="165" w:firstLine="0"/>
        <w:jc w:val="both"/>
        <w:rPr>
          <w:rFonts w:ascii="Arial" w:hAnsi="Arial" w:cs="Arial"/>
          <w:snapToGrid w:val="0"/>
          <w:sz w:val="22"/>
          <w:szCs w:val="22"/>
        </w:rPr>
      </w:pPr>
      <w:r>
        <w:rPr>
          <w:rFonts w:ascii="Arial" w:hAnsi="Arial" w:cs="Arial"/>
          <w:snapToGrid w:val="0"/>
          <w:sz w:val="22"/>
          <w:szCs w:val="22"/>
        </w:rPr>
        <w:t xml:space="preserve">El </w:t>
      </w:r>
      <w:r w:rsidR="00390609" w:rsidRPr="002F21B3">
        <w:rPr>
          <w:rFonts w:ascii="Arial" w:hAnsi="Arial" w:cs="Arial"/>
          <w:snapToGrid w:val="0"/>
          <w:sz w:val="22"/>
          <w:szCs w:val="22"/>
        </w:rPr>
        <w:t>Plan de Acción de Control Interno</w:t>
      </w:r>
      <w:r w:rsidR="0019371C" w:rsidRPr="002F21B3">
        <w:rPr>
          <w:rFonts w:ascii="Arial" w:hAnsi="Arial" w:cs="Arial"/>
          <w:snapToGrid w:val="0"/>
          <w:sz w:val="22"/>
          <w:szCs w:val="22"/>
        </w:rPr>
        <w:t xml:space="preserve"> en </w:t>
      </w:r>
      <w:r w:rsidR="009274FA" w:rsidRPr="002F21B3">
        <w:rPr>
          <w:rFonts w:ascii="Arial" w:hAnsi="Arial" w:cs="Arial"/>
          <w:snapToGrid w:val="0"/>
          <w:sz w:val="22"/>
          <w:szCs w:val="22"/>
        </w:rPr>
        <w:t>S</w:t>
      </w:r>
      <w:r w:rsidR="0019371C" w:rsidRPr="002F21B3">
        <w:rPr>
          <w:rFonts w:ascii="Arial" w:hAnsi="Arial" w:cs="Arial"/>
          <w:snapToGrid w:val="0"/>
          <w:sz w:val="22"/>
          <w:szCs w:val="22"/>
        </w:rPr>
        <w:t xml:space="preserve">ede </w:t>
      </w:r>
      <w:r w:rsidR="009274FA" w:rsidRPr="002F21B3">
        <w:rPr>
          <w:rFonts w:ascii="Arial" w:hAnsi="Arial" w:cs="Arial"/>
          <w:snapToGrid w:val="0"/>
          <w:sz w:val="22"/>
          <w:szCs w:val="22"/>
        </w:rPr>
        <w:t>C</w:t>
      </w:r>
      <w:r w:rsidR="007361AF" w:rsidRPr="002F21B3">
        <w:rPr>
          <w:rFonts w:ascii="Arial" w:hAnsi="Arial" w:cs="Arial"/>
          <w:snapToGrid w:val="0"/>
          <w:sz w:val="22"/>
          <w:szCs w:val="22"/>
        </w:rPr>
        <w:t>entral</w:t>
      </w:r>
      <w:r w:rsidR="00852887">
        <w:rPr>
          <w:rFonts w:ascii="Arial" w:hAnsi="Arial" w:cs="Arial"/>
          <w:snapToGrid w:val="0"/>
          <w:sz w:val="22"/>
          <w:szCs w:val="22"/>
        </w:rPr>
        <w:t xml:space="preserve"> fue implementado </w:t>
      </w:r>
      <w:r>
        <w:rPr>
          <w:rFonts w:ascii="Arial" w:hAnsi="Arial" w:cs="Arial"/>
          <w:snapToGrid w:val="0"/>
          <w:sz w:val="22"/>
          <w:szCs w:val="22"/>
        </w:rPr>
        <w:t>en el simec</w:t>
      </w:r>
      <w:r w:rsidR="00852887">
        <w:rPr>
          <w:rFonts w:ascii="Arial" w:hAnsi="Arial" w:cs="Arial"/>
          <w:snapToGrid w:val="0"/>
          <w:sz w:val="22"/>
          <w:szCs w:val="22"/>
        </w:rPr>
        <w:t>, como índice de cumplimiento.</w:t>
      </w:r>
    </w:p>
    <w:p w:rsidR="00852887" w:rsidRPr="00EE0477" w:rsidRDefault="00852887" w:rsidP="00852887">
      <w:pPr>
        <w:tabs>
          <w:tab w:val="left" w:pos="142"/>
          <w:tab w:val="left" w:pos="284"/>
        </w:tabs>
        <w:ind w:right="165"/>
        <w:jc w:val="both"/>
        <w:rPr>
          <w:rFonts w:ascii="Arial" w:hAnsi="Arial" w:cs="Arial"/>
          <w:snapToGrid w:val="0"/>
          <w:sz w:val="22"/>
          <w:szCs w:val="22"/>
        </w:rPr>
      </w:pPr>
    </w:p>
    <w:p w:rsidR="00601E77" w:rsidRPr="000738CE" w:rsidRDefault="00EE0477" w:rsidP="005D20C3">
      <w:pPr>
        <w:numPr>
          <w:ilvl w:val="0"/>
          <w:numId w:val="6"/>
        </w:numPr>
        <w:tabs>
          <w:tab w:val="left" w:pos="142"/>
          <w:tab w:val="left" w:pos="284"/>
        </w:tabs>
        <w:ind w:left="0" w:right="165" w:firstLine="0"/>
        <w:jc w:val="both"/>
        <w:rPr>
          <w:rFonts w:ascii="Arial" w:hAnsi="Arial" w:cs="Arial"/>
          <w:snapToGrid w:val="0"/>
          <w:sz w:val="22"/>
          <w:szCs w:val="22"/>
        </w:rPr>
      </w:pPr>
      <w:r>
        <w:rPr>
          <w:rFonts w:ascii="Arial" w:hAnsi="Arial" w:cs="Arial"/>
          <w:snapToGrid w:val="0"/>
          <w:sz w:val="22"/>
          <w:szCs w:val="22"/>
        </w:rPr>
        <w:t xml:space="preserve">Aplicar el procedimiento de acciones correctivas, preventivas y de mejora continua como </w:t>
      </w:r>
      <w:r w:rsidR="004F3F28" w:rsidRPr="000738CE">
        <w:rPr>
          <w:rFonts w:ascii="Arial" w:hAnsi="Arial" w:cs="Arial"/>
          <w:snapToGrid w:val="0"/>
          <w:sz w:val="22"/>
          <w:szCs w:val="22"/>
        </w:rPr>
        <w:t>Plan</w:t>
      </w:r>
      <w:r w:rsidR="0094224C">
        <w:rPr>
          <w:rFonts w:ascii="Arial" w:hAnsi="Arial" w:cs="Arial"/>
          <w:snapToGrid w:val="0"/>
          <w:sz w:val="22"/>
          <w:szCs w:val="22"/>
        </w:rPr>
        <w:t xml:space="preserve"> </w:t>
      </w:r>
      <w:r w:rsidR="004F3F28" w:rsidRPr="000738CE">
        <w:rPr>
          <w:rFonts w:ascii="Arial" w:hAnsi="Arial" w:cs="Arial"/>
          <w:snapToGrid w:val="0"/>
          <w:sz w:val="22"/>
          <w:szCs w:val="22"/>
        </w:rPr>
        <w:t>de mejoramiento</w:t>
      </w:r>
      <w:r w:rsidR="004D478A" w:rsidRPr="000738CE">
        <w:rPr>
          <w:rFonts w:ascii="Arial" w:hAnsi="Arial" w:cs="Arial"/>
          <w:snapToGrid w:val="0"/>
          <w:sz w:val="22"/>
          <w:szCs w:val="22"/>
        </w:rPr>
        <w:t xml:space="preserve"> en </w:t>
      </w:r>
      <w:r w:rsidR="00407610">
        <w:rPr>
          <w:rFonts w:ascii="Arial" w:hAnsi="Arial" w:cs="Arial"/>
          <w:snapToGrid w:val="0"/>
          <w:sz w:val="22"/>
          <w:szCs w:val="22"/>
        </w:rPr>
        <w:t>el SIMEC</w:t>
      </w:r>
      <w:r w:rsidR="004F3F28" w:rsidRPr="000738CE">
        <w:rPr>
          <w:rFonts w:ascii="Arial" w:hAnsi="Arial" w:cs="Arial"/>
          <w:snapToGrid w:val="0"/>
          <w:sz w:val="22"/>
          <w:szCs w:val="22"/>
        </w:rPr>
        <w:t>.</w:t>
      </w:r>
    </w:p>
    <w:p w:rsidR="00601E77" w:rsidRPr="000738CE" w:rsidRDefault="00601E77" w:rsidP="00601E77">
      <w:pPr>
        <w:pStyle w:val="Prrafodelista"/>
        <w:rPr>
          <w:rFonts w:ascii="Arial" w:hAnsi="Arial" w:cs="Arial"/>
          <w:snapToGrid w:val="0"/>
          <w:sz w:val="22"/>
          <w:szCs w:val="22"/>
        </w:rPr>
      </w:pPr>
    </w:p>
    <w:p w:rsidR="00704CDB" w:rsidRPr="000738CE" w:rsidRDefault="002A7E64" w:rsidP="005D20C3">
      <w:pPr>
        <w:numPr>
          <w:ilvl w:val="0"/>
          <w:numId w:val="6"/>
        </w:numPr>
        <w:tabs>
          <w:tab w:val="left" w:pos="142"/>
          <w:tab w:val="left" w:pos="284"/>
        </w:tabs>
        <w:ind w:left="0" w:right="165" w:firstLine="0"/>
        <w:jc w:val="both"/>
        <w:rPr>
          <w:rFonts w:ascii="Arial" w:hAnsi="Arial" w:cs="Arial"/>
          <w:snapToGrid w:val="0"/>
          <w:sz w:val="22"/>
          <w:szCs w:val="22"/>
        </w:rPr>
      </w:pPr>
      <w:r>
        <w:rPr>
          <w:rFonts w:ascii="Arial" w:hAnsi="Arial" w:cs="Arial"/>
          <w:snapToGrid w:val="0"/>
          <w:sz w:val="22"/>
          <w:szCs w:val="22"/>
        </w:rPr>
        <w:t>Enfoque de las auditorías basadas en riesgos</w:t>
      </w:r>
      <w:r w:rsidR="00601E77" w:rsidRPr="000738CE">
        <w:rPr>
          <w:rFonts w:ascii="Arial" w:hAnsi="Arial" w:cs="Arial"/>
          <w:snapToGrid w:val="0"/>
          <w:sz w:val="22"/>
          <w:szCs w:val="22"/>
        </w:rPr>
        <w:t>.</w:t>
      </w:r>
    </w:p>
    <w:p w:rsidR="00704CDB" w:rsidRPr="000738CE" w:rsidRDefault="00704CDB" w:rsidP="00704CDB">
      <w:pPr>
        <w:pStyle w:val="Prrafodelista"/>
        <w:rPr>
          <w:rFonts w:ascii="Arial" w:hAnsi="Arial" w:cs="Arial"/>
          <w:snapToGrid w:val="0"/>
          <w:sz w:val="22"/>
          <w:szCs w:val="22"/>
        </w:rPr>
      </w:pPr>
    </w:p>
    <w:p w:rsidR="002376B7" w:rsidRPr="000738CE" w:rsidRDefault="00704CDB" w:rsidP="005D20C3">
      <w:pPr>
        <w:numPr>
          <w:ilvl w:val="0"/>
          <w:numId w:val="6"/>
        </w:numPr>
        <w:tabs>
          <w:tab w:val="left" w:pos="142"/>
          <w:tab w:val="left" w:pos="284"/>
        </w:tabs>
        <w:ind w:left="0" w:right="165" w:firstLine="0"/>
        <w:jc w:val="both"/>
        <w:rPr>
          <w:rFonts w:ascii="Arial" w:hAnsi="Arial" w:cs="Arial"/>
          <w:snapToGrid w:val="0"/>
          <w:sz w:val="22"/>
          <w:szCs w:val="22"/>
        </w:rPr>
      </w:pPr>
      <w:r w:rsidRPr="000738CE">
        <w:rPr>
          <w:rFonts w:ascii="Arial" w:hAnsi="Arial" w:cs="Arial"/>
          <w:snapToGrid w:val="0"/>
          <w:sz w:val="22"/>
          <w:szCs w:val="22"/>
        </w:rPr>
        <w:t xml:space="preserve">Las auditorías de Control Interno serán realizadas en tiempo real en coordinación con las unidades regionales Caribe y Pacifico. </w:t>
      </w:r>
      <w:r w:rsidR="004F3F28" w:rsidRPr="000738CE">
        <w:rPr>
          <w:rFonts w:ascii="Arial" w:hAnsi="Arial" w:cs="Arial"/>
          <w:snapToGrid w:val="0"/>
          <w:sz w:val="22"/>
          <w:szCs w:val="22"/>
        </w:rPr>
        <w:t xml:space="preserve"> </w:t>
      </w:r>
    </w:p>
    <w:p w:rsidR="00D07D6D" w:rsidRPr="000738CE" w:rsidRDefault="00D07D6D" w:rsidP="00D07D6D">
      <w:pPr>
        <w:pStyle w:val="Prrafodelista"/>
        <w:rPr>
          <w:rFonts w:ascii="Arial" w:hAnsi="Arial" w:cs="Arial"/>
          <w:snapToGrid w:val="0"/>
          <w:sz w:val="22"/>
          <w:szCs w:val="22"/>
        </w:rPr>
      </w:pPr>
    </w:p>
    <w:p w:rsidR="00D07D6D" w:rsidRPr="000738CE" w:rsidRDefault="00D07D6D" w:rsidP="005D20C3">
      <w:pPr>
        <w:numPr>
          <w:ilvl w:val="0"/>
          <w:numId w:val="6"/>
        </w:numPr>
        <w:tabs>
          <w:tab w:val="left" w:pos="284"/>
        </w:tabs>
        <w:ind w:left="0" w:right="165" w:firstLine="0"/>
        <w:rPr>
          <w:rFonts w:ascii="Arial" w:hAnsi="Arial" w:cs="Arial"/>
          <w:sz w:val="22"/>
          <w:szCs w:val="22"/>
        </w:rPr>
      </w:pPr>
      <w:r w:rsidRPr="000738CE">
        <w:rPr>
          <w:rFonts w:ascii="Arial" w:hAnsi="Arial" w:cs="Arial"/>
          <w:snapToGrid w:val="0"/>
          <w:sz w:val="22"/>
          <w:szCs w:val="22"/>
        </w:rPr>
        <w:t>Metas del Plan de Mejoramiento de la Contraloría General de la República.</w:t>
      </w:r>
    </w:p>
    <w:p w:rsidR="00AF38FD" w:rsidRPr="000738CE" w:rsidRDefault="00AF38FD" w:rsidP="00AF38FD">
      <w:pPr>
        <w:pStyle w:val="Prrafodelista"/>
        <w:rPr>
          <w:rFonts w:ascii="Arial" w:hAnsi="Arial" w:cs="Arial"/>
          <w:sz w:val="22"/>
          <w:szCs w:val="22"/>
        </w:rPr>
      </w:pPr>
    </w:p>
    <w:p w:rsidR="0012340D" w:rsidRDefault="0012340D" w:rsidP="009B39D8">
      <w:pPr>
        <w:numPr>
          <w:ilvl w:val="0"/>
          <w:numId w:val="6"/>
        </w:numPr>
        <w:tabs>
          <w:tab w:val="left" w:pos="284"/>
        </w:tabs>
        <w:ind w:left="284" w:right="165" w:hanging="284"/>
        <w:jc w:val="both"/>
        <w:rPr>
          <w:rFonts w:ascii="Arial" w:hAnsi="Arial" w:cs="Arial"/>
          <w:sz w:val="22"/>
          <w:szCs w:val="22"/>
        </w:rPr>
      </w:pPr>
      <w:r w:rsidRPr="000738CE">
        <w:rPr>
          <w:rFonts w:ascii="Arial" w:hAnsi="Arial" w:cs="Arial"/>
          <w:sz w:val="22"/>
          <w:szCs w:val="22"/>
        </w:rPr>
        <w:t>Instrucciones impartidas por la Dirección para fortalecer el control de la gestión en unidades regionales.</w:t>
      </w:r>
    </w:p>
    <w:p w:rsidR="00D1593A" w:rsidRDefault="00D1593A" w:rsidP="00D1593A">
      <w:pPr>
        <w:pStyle w:val="Prrafodelista"/>
        <w:rPr>
          <w:rFonts w:ascii="Arial" w:hAnsi="Arial" w:cs="Arial"/>
          <w:sz w:val="22"/>
          <w:szCs w:val="22"/>
        </w:rPr>
      </w:pPr>
    </w:p>
    <w:p w:rsidR="00D1593A" w:rsidRDefault="00D1593A" w:rsidP="00D1593A">
      <w:pPr>
        <w:tabs>
          <w:tab w:val="left" w:pos="284"/>
        </w:tabs>
        <w:ind w:right="165"/>
        <w:jc w:val="both"/>
        <w:rPr>
          <w:rFonts w:ascii="Arial" w:hAnsi="Arial" w:cs="Arial"/>
          <w:sz w:val="22"/>
          <w:szCs w:val="22"/>
        </w:rPr>
      </w:pPr>
      <w:r>
        <w:rPr>
          <w:rFonts w:ascii="Arial" w:hAnsi="Arial" w:cs="Arial"/>
          <w:sz w:val="22"/>
          <w:szCs w:val="22"/>
        </w:rPr>
        <w:t>El accionar del Grupo de Control Interno parte desde la administración del Sistema de Control Interno de la entidad y la verificación de la efe</w:t>
      </w:r>
      <w:r w:rsidR="00C924B2">
        <w:rPr>
          <w:rFonts w:ascii="Arial" w:hAnsi="Arial" w:cs="Arial"/>
          <w:sz w:val="22"/>
          <w:szCs w:val="22"/>
        </w:rPr>
        <w:t>ctiva implementación del SCI, hasta la revisión y cierre eficaz de las acciones correctivas encontradas en las evaluaciones que adelanta el SCI.</w:t>
      </w:r>
    </w:p>
    <w:p w:rsidR="00FC0847" w:rsidRDefault="00FC0847" w:rsidP="00D1593A">
      <w:pPr>
        <w:tabs>
          <w:tab w:val="left" w:pos="284"/>
        </w:tabs>
        <w:ind w:right="165"/>
        <w:jc w:val="both"/>
        <w:rPr>
          <w:rFonts w:ascii="Arial" w:hAnsi="Arial" w:cs="Arial"/>
          <w:sz w:val="22"/>
          <w:szCs w:val="22"/>
        </w:rPr>
      </w:pPr>
    </w:p>
    <w:p w:rsidR="00FC0847" w:rsidRDefault="00FC0847" w:rsidP="00D1593A">
      <w:pPr>
        <w:tabs>
          <w:tab w:val="left" w:pos="284"/>
        </w:tabs>
        <w:ind w:right="165"/>
        <w:jc w:val="both"/>
        <w:rPr>
          <w:rFonts w:ascii="Arial" w:hAnsi="Arial" w:cs="Arial"/>
          <w:sz w:val="22"/>
          <w:szCs w:val="22"/>
        </w:rPr>
      </w:pPr>
      <w:r>
        <w:rPr>
          <w:rFonts w:ascii="Arial" w:hAnsi="Arial" w:cs="Arial"/>
          <w:sz w:val="22"/>
          <w:szCs w:val="22"/>
        </w:rPr>
        <w:t>El Grupo de Control Interno encamina sus esfuerzos al cumplimiento de los objetivos estratégicos y a la mejora continua institucional, con el fin de fortalecer</w:t>
      </w:r>
      <w:r w:rsidR="00C51B81">
        <w:rPr>
          <w:rFonts w:ascii="Arial" w:hAnsi="Arial" w:cs="Arial"/>
          <w:sz w:val="22"/>
          <w:szCs w:val="22"/>
        </w:rPr>
        <w:t xml:space="preserve"> la gestión de la entidad.</w:t>
      </w:r>
      <w:r>
        <w:rPr>
          <w:rFonts w:ascii="Arial" w:hAnsi="Arial" w:cs="Arial"/>
          <w:sz w:val="22"/>
          <w:szCs w:val="22"/>
        </w:rPr>
        <w:t xml:space="preserve">  </w:t>
      </w:r>
    </w:p>
    <w:p w:rsidR="00AF38FD" w:rsidRPr="00C51B81" w:rsidRDefault="00AF38FD" w:rsidP="00C51B81">
      <w:pPr>
        <w:jc w:val="both"/>
        <w:rPr>
          <w:rFonts w:ascii="Book Antiqua" w:hAnsi="Book Antiqua" w:cs="Arial"/>
          <w:sz w:val="22"/>
          <w:szCs w:val="22"/>
        </w:rPr>
      </w:pPr>
    </w:p>
    <w:p w:rsidR="001D4CE3" w:rsidRDefault="001D4CE3" w:rsidP="00AA15B3">
      <w:pPr>
        <w:jc w:val="both"/>
        <w:rPr>
          <w:rFonts w:ascii="Arial" w:hAnsi="Arial" w:cs="Arial"/>
          <w:sz w:val="22"/>
          <w:szCs w:val="22"/>
        </w:rPr>
      </w:pPr>
      <w:r w:rsidRPr="00334733">
        <w:rPr>
          <w:rFonts w:ascii="Arial" w:hAnsi="Arial" w:cs="Arial"/>
          <w:sz w:val="22"/>
          <w:szCs w:val="22"/>
        </w:rPr>
        <w:t xml:space="preserve">De igual manera se toman </w:t>
      </w:r>
      <w:r w:rsidR="004142CF" w:rsidRPr="00334733">
        <w:rPr>
          <w:rFonts w:ascii="Arial" w:hAnsi="Arial" w:cs="Arial"/>
          <w:sz w:val="22"/>
          <w:szCs w:val="22"/>
        </w:rPr>
        <w:t>los conceptos de Auditoría Interna que contempla la cartilla de MECI Versión 2, que establece que la auditoría interna debe tener alcance en tres aspectos básicos de evaluación:</w:t>
      </w:r>
    </w:p>
    <w:p w:rsidR="00AC2BCC" w:rsidRPr="00334733" w:rsidRDefault="00AC2BCC" w:rsidP="00AA15B3">
      <w:pPr>
        <w:jc w:val="both"/>
        <w:rPr>
          <w:rFonts w:ascii="Arial" w:hAnsi="Arial" w:cs="Arial"/>
          <w:sz w:val="22"/>
          <w:szCs w:val="22"/>
        </w:rPr>
      </w:pPr>
    </w:p>
    <w:p w:rsidR="004142CF" w:rsidRDefault="004142CF" w:rsidP="00AA15B3">
      <w:pPr>
        <w:jc w:val="both"/>
        <w:rPr>
          <w:rFonts w:ascii="Book Antiqua" w:hAnsi="Book Antiqua" w:cs="Arial"/>
          <w:sz w:val="22"/>
          <w:szCs w:val="22"/>
        </w:rPr>
      </w:pPr>
    </w:p>
    <w:p w:rsidR="003D2813" w:rsidRPr="00D30875" w:rsidRDefault="00D84EF6" w:rsidP="00D84EF6">
      <w:pPr>
        <w:jc w:val="both"/>
        <w:rPr>
          <w:rFonts w:ascii="Arial" w:hAnsi="Arial" w:cs="Arial"/>
          <w:b/>
          <w:sz w:val="22"/>
          <w:szCs w:val="22"/>
        </w:rPr>
      </w:pPr>
      <w:r w:rsidRPr="00D30875">
        <w:rPr>
          <w:rFonts w:ascii="Arial" w:hAnsi="Arial" w:cs="Arial"/>
          <w:b/>
          <w:sz w:val="22"/>
          <w:szCs w:val="22"/>
        </w:rPr>
        <w:lastRenderedPageBreak/>
        <w:t>“</w:t>
      </w:r>
      <w:r w:rsidR="004142CF" w:rsidRPr="00D30875">
        <w:rPr>
          <w:rFonts w:ascii="Arial" w:hAnsi="Arial" w:cs="Arial"/>
          <w:b/>
          <w:sz w:val="22"/>
          <w:szCs w:val="22"/>
        </w:rPr>
        <w:t xml:space="preserve">Cumplimiento: </w:t>
      </w:r>
      <w:r w:rsidR="003D2813" w:rsidRPr="00D30875">
        <w:rPr>
          <w:rFonts w:ascii="Arial" w:hAnsi="Arial" w:cs="Arial"/>
          <w:i/>
          <w:sz w:val="22"/>
          <w:szCs w:val="22"/>
        </w:rPr>
        <w:t>Verifica la adherencia de la entidad a las normas constitucionales, legales, reglamentarias y de autorregulación que le son aplicables</w:t>
      </w:r>
      <w:r w:rsidRPr="00D30875">
        <w:rPr>
          <w:rFonts w:ascii="Arial" w:hAnsi="Arial" w:cs="Arial"/>
          <w:i/>
          <w:sz w:val="22"/>
          <w:szCs w:val="22"/>
        </w:rPr>
        <w:t>”</w:t>
      </w:r>
      <w:r w:rsidR="003D2813" w:rsidRPr="00D30875">
        <w:rPr>
          <w:rFonts w:ascii="Arial" w:hAnsi="Arial" w:cs="Arial"/>
          <w:sz w:val="22"/>
          <w:szCs w:val="22"/>
        </w:rPr>
        <w:t>.</w:t>
      </w:r>
    </w:p>
    <w:p w:rsidR="003D2813" w:rsidRPr="00D30875" w:rsidRDefault="003D2813" w:rsidP="003D2813">
      <w:pPr>
        <w:jc w:val="both"/>
        <w:rPr>
          <w:rFonts w:ascii="Arial" w:hAnsi="Arial" w:cs="Arial"/>
          <w:sz w:val="22"/>
          <w:szCs w:val="22"/>
        </w:rPr>
      </w:pPr>
    </w:p>
    <w:p w:rsidR="004142CF" w:rsidRPr="00D30875" w:rsidRDefault="00D84EF6" w:rsidP="00D84EF6">
      <w:pPr>
        <w:jc w:val="both"/>
        <w:rPr>
          <w:rFonts w:ascii="Arial" w:hAnsi="Arial" w:cs="Arial"/>
          <w:i/>
          <w:sz w:val="22"/>
          <w:szCs w:val="22"/>
        </w:rPr>
      </w:pPr>
      <w:r w:rsidRPr="00D30875">
        <w:rPr>
          <w:rFonts w:ascii="Arial" w:hAnsi="Arial" w:cs="Arial"/>
          <w:b/>
          <w:i/>
          <w:sz w:val="22"/>
          <w:szCs w:val="22"/>
        </w:rPr>
        <w:t>“</w:t>
      </w:r>
      <w:r w:rsidR="003D2813" w:rsidRPr="00D30875">
        <w:rPr>
          <w:rFonts w:ascii="Arial" w:hAnsi="Arial" w:cs="Arial"/>
          <w:b/>
          <w:i/>
          <w:sz w:val="22"/>
          <w:szCs w:val="22"/>
        </w:rPr>
        <w:t xml:space="preserve">Estratégico: </w:t>
      </w:r>
      <w:r w:rsidR="00DB0C94" w:rsidRPr="00D30875">
        <w:rPr>
          <w:rFonts w:ascii="Arial" w:hAnsi="Arial" w:cs="Arial"/>
          <w:i/>
          <w:sz w:val="22"/>
          <w:szCs w:val="22"/>
        </w:rPr>
        <w:t xml:space="preserve">Hace referencia al proceso mediante el cual se evalúa y monitorea el desempeño de los sistemas gerenciales de la entidad. </w:t>
      </w:r>
      <w:r w:rsidRPr="00D30875">
        <w:rPr>
          <w:rFonts w:ascii="Arial" w:hAnsi="Arial" w:cs="Arial"/>
          <w:i/>
          <w:sz w:val="22"/>
          <w:szCs w:val="22"/>
        </w:rPr>
        <w:t>Evalúa el logro de los objetivos misionales”.</w:t>
      </w:r>
    </w:p>
    <w:p w:rsidR="00D84EF6" w:rsidRPr="00D30875" w:rsidRDefault="00D84EF6" w:rsidP="00D84EF6">
      <w:pPr>
        <w:jc w:val="both"/>
        <w:rPr>
          <w:rFonts w:ascii="Arial" w:hAnsi="Arial" w:cs="Arial"/>
          <w:sz w:val="22"/>
          <w:szCs w:val="22"/>
        </w:rPr>
      </w:pPr>
    </w:p>
    <w:p w:rsidR="00D84EF6" w:rsidRPr="00D30875" w:rsidRDefault="00D84EF6" w:rsidP="00D84EF6">
      <w:pPr>
        <w:jc w:val="both"/>
        <w:rPr>
          <w:rFonts w:ascii="Arial" w:hAnsi="Arial" w:cs="Arial"/>
          <w:i/>
          <w:sz w:val="22"/>
          <w:szCs w:val="22"/>
        </w:rPr>
      </w:pPr>
      <w:r w:rsidRPr="00D30875">
        <w:rPr>
          <w:rFonts w:ascii="Arial" w:hAnsi="Arial" w:cs="Arial"/>
          <w:i/>
          <w:sz w:val="22"/>
          <w:szCs w:val="22"/>
        </w:rPr>
        <w:t>“</w:t>
      </w:r>
      <w:r w:rsidRPr="00D30875">
        <w:rPr>
          <w:rFonts w:ascii="Arial" w:hAnsi="Arial" w:cs="Arial"/>
          <w:b/>
          <w:i/>
          <w:sz w:val="22"/>
          <w:szCs w:val="22"/>
        </w:rPr>
        <w:t>Gestión y Resultados:</w:t>
      </w:r>
      <w:r w:rsidRPr="00D30875">
        <w:rPr>
          <w:rFonts w:ascii="Arial" w:hAnsi="Arial" w:cs="Arial"/>
          <w:i/>
          <w:sz w:val="22"/>
          <w:szCs w:val="22"/>
        </w:rPr>
        <w:t xml:space="preserve"> Verifica las actividades relativas al proceso de gestión de la entidad, con el fin de determinar el grado de economía, eficiencia y eficacia en el manejo de los recursos y los controles; de los métodos de medición e información sobre el impacto o efecto que producen los bienes y servicios entregados a la ciudadanía o partes interesadas”.  </w:t>
      </w:r>
    </w:p>
    <w:p w:rsidR="004949EA" w:rsidRDefault="004949EA" w:rsidP="00AA15B3">
      <w:pPr>
        <w:jc w:val="both"/>
        <w:rPr>
          <w:rFonts w:ascii="Book Antiqua" w:hAnsi="Book Antiqua" w:cs="Arial"/>
          <w:sz w:val="22"/>
          <w:szCs w:val="22"/>
        </w:rPr>
      </w:pPr>
    </w:p>
    <w:p w:rsidR="004949EA" w:rsidRPr="005E3C99" w:rsidRDefault="004949EA" w:rsidP="004949EA">
      <w:pPr>
        <w:jc w:val="both"/>
        <w:rPr>
          <w:rFonts w:ascii="Arial" w:hAnsi="Arial" w:cs="Arial"/>
          <w:sz w:val="22"/>
          <w:szCs w:val="22"/>
        </w:rPr>
      </w:pPr>
      <w:r w:rsidRPr="005E3C99">
        <w:rPr>
          <w:rFonts w:ascii="Arial" w:hAnsi="Arial" w:cs="Arial"/>
          <w:sz w:val="22"/>
          <w:szCs w:val="22"/>
        </w:rPr>
        <w:t>El plan de acción del Grupo, se estructuró conforme a las fases de auditoría de que trata la Guía de Auditoria para Entidades Públicas, emitida por el DAFP, las cuales son:</w:t>
      </w:r>
    </w:p>
    <w:p w:rsidR="004949EA" w:rsidRPr="001B5761" w:rsidRDefault="004949EA" w:rsidP="004949EA">
      <w:pPr>
        <w:jc w:val="both"/>
        <w:rPr>
          <w:rFonts w:ascii="Book Antiqua" w:hAnsi="Book Antiqua" w:cs="Arial"/>
          <w:sz w:val="22"/>
          <w:szCs w:val="22"/>
        </w:rPr>
      </w:pP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programación General de Auditorias</w:t>
      </w: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planeaci</w:t>
      </w:r>
      <w:r w:rsidR="00F315AB">
        <w:rPr>
          <w:rFonts w:ascii="Arial" w:hAnsi="Arial" w:cs="Arial"/>
          <w:sz w:val="22"/>
          <w:szCs w:val="22"/>
        </w:rPr>
        <w:t xml:space="preserve">ón de </w:t>
      </w:r>
      <w:r w:rsidR="003730EC">
        <w:rPr>
          <w:rFonts w:ascii="Arial" w:hAnsi="Arial" w:cs="Arial"/>
          <w:sz w:val="22"/>
          <w:szCs w:val="22"/>
        </w:rPr>
        <w:t>a</w:t>
      </w:r>
      <w:r w:rsidR="003730EC" w:rsidRPr="00FE2488">
        <w:rPr>
          <w:rFonts w:ascii="Arial" w:hAnsi="Arial" w:cs="Arial"/>
          <w:sz w:val="22"/>
          <w:szCs w:val="22"/>
        </w:rPr>
        <w:t>uditorías</w:t>
      </w:r>
      <w:r w:rsidRPr="00FE2488">
        <w:rPr>
          <w:rFonts w:ascii="Arial" w:hAnsi="Arial" w:cs="Arial"/>
          <w:sz w:val="22"/>
          <w:szCs w:val="22"/>
        </w:rPr>
        <w:t xml:space="preserve"> por procesos</w:t>
      </w: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ejecución de auditorías por procesos</w:t>
      </w:r>
    </w:p>
    <w:p w:rsidR="004949EA" w:rsidRPr="00FE2488" w:rsidRDefault="004949EA" w:rsidP="004949EA">
      <w:pPr>
        <w:pStyle w:val="Prrafodelista"/>
        <w:numPr>
          <w:ilvl w:val="0"/>
          <w:numId w:val="19"/>
        </w:numPr>
        <w:jc w:val="both"/>
        <w:rPr>
          <w:rFonts w:ascii="Arial" w:hAnsi="Arial" w:cs="Arial"/>
          <w:sz w:val="22"/>
          <w:szCs w:val="22"/>
        </w:rPr>
      </w:pPr>
      <w:r w:rsidRPr="00FE2488">
        <w:rPr>
          <w:rFonts w:ascii="Arial" w:hAnsi="Arial" w:cs="Arial"/>
          <w:sz w:val="22"/>
          <w:szCs w:val="22"/>
        </w:rPr>
        <w:t>Fase de comunicación de los resultados de la auditoria.</w:t>
      </w:r>
    </w:p>
    <w:p w:rsidR="004949EA" w:rsidRDefault="004949EA" w:rsidP="00AA15B3">
      <w:pPr>
        <w:pStyle w:val="Prrafodelista"/>
        <w:numPr>
          <w:ilvl w:val="0"/>
          <w:numId w:val="19"/>
        </w:numPr>
        <w:jc w:val="both"/>
        <w:rPr>
          <w:rFonts w:ascii="Arial" w:hAnsi="Arial" w:cs="Arial"/>
          <w:sz w:val="22"/>
          <w:szCs w:val="22"/>
        </w:rPr>
      </w:pPr>
      <w:r w:rsidRPr="00FE2488">
        <w:rPr>
          <w:rFonts w:ascii="Arial" w:hAnsi="Arial" w:cs="Arial"/>
          <w:sz w:val="22"/>
          <w:szCs w:val="22"/>
        </w:rPr>
        <w:t>Fase de seguimiento al cumplimiento de los planes de mejoramiento.</w:t>
      </w:r>
    </w:p>
    <w:p w:rsidR="00FE2488" w:rsidRPr="00FE2488" w:rsidRDefault="00FE2488" w:rsidP="00FE2488">
      <w:pPr>
        <w:pStyle w:val="Prrafodelista"/>
        <w:jc w:val="both"/>
        <w:rPr>
          <w:rFonts w:ascii="Arial" w:hAnsi="Arial" w:cs="Arial"/>
          <w:sz w:val="22"/>
          <w:szCs w:val="22"/>
        </w:rPr>
      </w:pPr>
    </w:p>
    <w:p w:rsidR="00F559D2" w:rsidRDefault="004949EA" w:rsidP="00AA15B3">
      <w:pPr>
        <w:jc w:val="both"/>
        <w:rPr>
          <w:rFonts w:ascii="Book Antiqua" w:hAnsi="Book Antiqua" w:cs="Arial"/>
          <w:sz w:val="22"/>
          <w:szCs w:val="22"/>
        </w:rPr>
      </w:pPr>
      <w:r>
        <w:rPr>
          <w:noProof/>
          <w:lang w:val="es-CO" w:eastAsia="es-CO"/>
        </w:rPr>
        <w:drawing>
          <wp:inline distT="0" distB="0" distL="0" distR="0">
            <wp:extent cx="5891916" cy="16061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8843" cy="1608052"/>
                    </a:xfrm>
                    <a:prstGeom prst="rect">
                      <a:avLst/>
                    </a:prstGeom>
                    <a:noFill/>
                    <a:ln>
                      <a:noFill/>
                    </a:ln>
                  </pic:spPr>
                </pic:pic>
              </a:graphicData>
            </a:graphic>
          </wp:inline>
        </w:drawing>
      </w:r>
    </w:p>
    <w:p w:rsidR="0060353F" w:rsidRPr="00CC184C" w:rsidRDefault="00E47874" w:rsidP="0060353F">
      <w:pPr>
        <w:jc w:val="both"/>
        <w:rPr>
          <w:rFonts w:ascii="Book Antiqua" w:hAnsi="Book Antiqua" w:cs="Arial"/>
          <w:sz w:val="22"/>
          <w:szCs w:val="22"/>
        </w:rPr>
      </w:pPr>
      <w:r>
        <w:rPr>
          <w:rFonts w:ascii="Book Antiqua" w:hAnsi="Book Antiqua" w:cs="Arial"/>
          <w:sz w:val="22"/>
          <w:szCs w:val="22"/>
        </w:rPr>
        <w:t xml:space="preserve"> </w:t>
      </w:r>
      <w:r w:rsidR="00612E6C">
        <w:rPr>
          <w:rFonts w:ascii="Book Antiqua" w:hAnsi="Book Antiqua" w:cs="Arial"/>
          <w:sz w:val="22"/>
          <w:szCs w:val="22"/>
        </w:rPr>
        <w:t xml:space="preserve"> </w:t>
      </w:r>
      <w:r w:rsidR="00F559D2">
        <w:rPr>
          <w:rFonts w:ascii="Book Antiqua" w:hAnsi="Book Antiqua" w:cs="Arial"/>
          <w:sz w:val="22"/>
          <w:szCs w:val="22"/>
        </w:rPr>
        <w:t xml:space="preserve"> </w:t>
      </w:r>
    </w:p>
    <w:p w:rsidR="0060353F" w:rsidRDefault="0060353F" w:rsidP="0060353F">
      <w:pPr>
        <w:jc w:val="both"/>
        <w:rPr>
          <w:rFonts w:ascii="Book Antiqua" w:hAnsi="Book Antiqua" w:cs="Arial"/>
          <w:sz w:val="22"/>
          <w:szCs w:val="22"/>
        </w:rPr>
      </w:pPr>
      <w:r w:rsidRPr="00CC184C">
        <w:rPr>
          <w:rFonts w:ascii="Book Antiqua" w:hAnsi="Book Antiqua" w:cs="Arial"/>
          <w:i/>
          <w:sz w:val="22"/>
          <w:szCs w:val="22"/>
        </w:rPr>
        <w:t>“Su ejecución se soporta en el conjunto de normas de auditoría generalmente aceptadas, las cuales buscan estandarizar los procesos auditores y formalizar el trabajo de auditoría propiamente dicho</w:t>
      </w:r>
      <w:r w:rsidRPr="00CC184C">
        <w:rPr>
          <w:rFonts w:ascii="Book Antiqua" w:hAnsi="Book Antiqua" w:cs="Arial"/>
          <w:sz w:val="22"/>
          <w:szCs w:val="22"/>
        </w:rPr>
        <w:t>”.</w:t>
      </w:r>
    </w:p>
    <w:p w:rsidR="004734E7" w:rsidRDefault="004734E7" w:rsidP="006F5A07">
      <w:pPr>
        <w:jc w:val="both"/>
        <w:rPr>
          <w:rFonts w:ascii="Book Antiqua" w:hAnsi="Book Antiqua" w:cs="Arial"/>
          <w:sz w:val="22"/>
          <w:szCs w:val="22"/>
        </w:rPr>
      </w:pPr>
    </w:p>
    <w:p w:rsidR="006F5A07" w:rsidRPr="008C0FBE" w:rsidRDefault="006F5A07" w:rsidP="00BB400D">
      <w:pPr>
        <w:jc w:val="both"/>
        <w:rPr>
          <w:rFonts w:ascii="Arial" w:hAnsi="Arial" w:cs="Arial"/>
          <w:sz w:val="22"/>
          <w:szCs w:val="22"/>
        </w:rPr>
      </w:pPr>
      <w:r w:rsidRPr="008C0FBE">
        <w:rPr>
          <w:rFonts w:ascii="Arial" w:hAnsi="Arial" w:cs="Arial"/>
          <w:sz w:val="22"/>
          <w:szCs w:val="22"/>
        </w:rPr>
        <w:t xml:space="preserve">La propuesta metodológica </w:t>
      </w:r>
      <w:r w:rsidRPr="008C0FBE">
        <w:rPr>
          <w:rFonts w:ascii="Arial" w:hAnsi="Arial" w:cs="Arial"/>
          <w:sz w:val="22"/>
          <w:szCs w:val="22"/>
        </w:rPr>
        <w:tab/>
        <w:t>para ejecutar el proceso de auditoría interna, se establece partiendo de la programación general, para posteriormente realizar la planeación de la Auditoría sobre la base de análisis de riesgos relevantes, la ejecución, la comunicación de resultados y seguimiento a las acciones de mejora.</w:t>
      </w:r>
    </w:p>
    <w:p w:rsidR="008C0FBE" w:rsidRPr="00C75D21" w:rsidRDefault="008C0FBE" w:rsidP="00BB400D">
      <w:pPr>
        <w:jc w:val="both"/>
        <w:rPr>
          <w:rFonts w:ascii="Book Antiqua" w:hAnsi="Book Antiqua" w:cs="Arial"/>
          <w:sz w:val="22"/>
          <w:szCs w:val="22"/>
        </w:rPr>
      </w:pPr>
    </w:p>
    <w:p w:rsidR="00BB400D" w:rsidRPr="009B6DE0" w:rsidRDefault="00A4255D" w:rsidP="00BB400D">
      <w:pPr>
        <w:jc w:val="both"/>
        <w:rPr>
          <w:rFonts w:ascii="Arial" w:hAnsi="Arial" w:cs="Arial"/>
          <w:color w:val="FF0000"/>
          <w:sz w:val="22"/>
          <w:szCs w:val="22"/>
        </w:rPr>
      </w:pPr>
      <w:r w:rsidRPr="009B6DE0">
        <w:rPr>
          <w:rFonts w:ascii="Arial" w:hAnsi="Arial" w:cs="Arial"/>
          <w:snapToGrid w:val="0"/>
          <w:sz w:val="22"/>
          <w:szCs w:val="22"/>
        </w:rPr>
        <w:t xml:space="preserve">De igual manera se mantiene la estructura del cronograma de actividades de la vigencia anterior, </w:t>
      </w:r>
      <w:r w:rsidR="00BB400D" w:rsidRPr="009B6DE0">
        <w:rPr>
          <w:rFonts w:ascii="Arial" w:hAnsi="Arial" w:cs="Arial"/>
          <w:snapToGrid w:val="0"/>
          <w:sz w:val="22"/>
          <w:szCs w:val="22"/>
        </w:rPr>
        <w:t>de acuerdo con los literales A, B, C, D</w:t>
      </w:r>
      <w:r w:rsidR="00AA15B3" w:rsidRPr="009B6DE0">
        <w:rPr>
          <w:rFonts w:ascii="Arial" w:hAnsi="Arial" w:cs="Arial"/>
          <w:snapToGrid w:val="0"/>
          <w:sz w:val="22"/>
          <w:szCs w:val="22"/>
        </w:rPr>
        <w:t xml:space="preserve"> y E</w:t>
      </w:r>
      <w:r w:rsidR="00BB400D" w:rsidRPr="009B6DE0">
        <w:rPr>
          <w:rFonts w:ascii="Arial" w:hAnsi="Arial" w:cs="Arial"/>
          <w:snapToGrid w:val="0"/>
          <w:sz w:val="22"/>
          <w:szCs w:val="22"/>
        </w:rPr>
        <w:t xml:space="preserve">, </w:t>
      </w:r>
      <w:r w:rsidR="0043185F" w:rsidRPr="009B6DE0">
        <w:rPr>
          <w:rFonts w:ascii="Arial" w:hAnsi="Arial" w:cs="Arial"/>
          <w:snapToGrid w:val="0"/>
          <w:sz w:val="22"/>
          <w:szCs w:val="22"/>
        </w:rPr>
        <w:t xml:space="preserve">con algunas modificaciones en el </w:t>
      </w:r>
      <w:r w:rsidR="00AA15B3" w:rsidRPr="009B6DE0">
        <w:rPr>
          <w:rFonts w:ascii="Arial" w:hAnsi="Arial" w:cs="Arial"/>
          <w:snapToGrid w:val="0"/>
          <w:sz w:val="22"/>
          <w:szCs w:val="22"/>
        </w:rPr>
        <w:t>formato</w:t>
      </w:r>
      <w:r w:rsidR="006C41FA" w:rsidRPr="009B6DE0">
        <w:rPr>
          <w:rFonts w:ascii="Arial" w:hAnsi="Arial" w:cs="Arial"/>
          <w:snapToGrid w:val="0"/>
          <w:sz w:val="22"/>
          <w:szCs w:val="22"/>
        </w:rPr>
        <w:t xml:space="preserve"> y</w:t>
      </w:r>
      <w:r w:rsidR="00AA15B3" w:rsidRPr="009B6DE0">
        <w:rPr>
          <w:rFonts w:ascii="Arial" w:hAnsi="Arial" w:cs="Arial"/>
          <w:snapToGrid w:val="0"/>
          <w:sz w:val="22"/>
          <w:szCs w:val="22"/>
        </w:rPr>
        <w:t xml:space="preserve"> nombre de la </w:t>
      </w:r>
      <w:r w:rsidR="006C41FA" w:rsidRPr="009B6DE0">
        <w:rPr>
          <w:rFonts w:ascii="Arial" w:hAnsi="Arial" w:cs="Arial"/>
          <w:snapToGrid w:val="0"/>
          <w:sz w:val="22"/>
          <w:szCs w:val="22"/>
        </w:rPr>
        <w:t>actividad</w:t>
      </w:r>
      <w:r w:rsidR="0043185F" w:rsidRPr="009B6DE0">
        <w:rPr>
          <w:rFonts w:ascii="Arial" w:hAnsi="Arial" w:cs="Arial"/>
          <w:snapToGrid w:val="0"/>
          <w:sz w:val="22"/>
          <w:szCs w:val="22"/>
        </w:rPr>
        <w:t xml:space="preserve">, pero </w:t>
      </w:r>
      <w:r w:rsidR="00BB400D" w:rsidRPr="009B6DE0">
        <w:rPr>
          <w:rFonts w:ascii="Arial" w:hAnsi="Arial" w:cs="Arial"/>
          <w:snapToGrid w:val="0"/>
          <w:sz w:val="22"/>
          <w:szCs w:val="22"/>
        </w:rPr>
        <w:t xml:space="preserve">desarrollando los cinco tópicos que establece el </w:t>
      </w:r>
      <w:r w:rsidR="00D07D6D" w:rsidRPr="009B6DE0">
        <w:rPr>
          <w:rFonts w:ascii="Arial" w:hAnsi="Arial" w:cs="Arial"/>
          <w:snapToGrid w:val="0"/>
          <w:sz w:val="22"/>
          <w:szCs w:val="22"/>
        </w:rPr>
        <w:t>artículo 3</w:t>
      </w:r>
      <w:r w:rsidR="00AA15B3" w:rsidRPr="009B6DE0">
        <w:rPr>
          <w:rFonts w:ascii="Arial" w:hAnsi="Arial" w:cs="Arial"/>
          <w:snapToGrid w:val="0"/>
          <w:sz w:val="22"/>
          <w:szCs w:val="22"/>
        </w:rPr>
        <w:t xml:space="preserve"> del D</w:t>
      </w:r>
      <w:r w:rsidR="00BB400D" w:rsidRPr="009B6DE0">
        <w:rPr>
          <w:rFonts w:ascii="Arial" w:hAnsi="Arial" w:cs="Arial"/>
          <w:snapToGrid w:val="0"/>
          <w:sz w:val="22"/>
          <w:szCs w:val="22"/>
        </w:rPr>
        <w:t>ecreto 1537 de 200</w:t>
      </w:r>
      <w:r w:rsidR="00D07D6D" w:rsidRPr="009B6DE0">
        <w:rPr>
          <w:rFonts w:ascii="Arial" w:hAnsi="Arial" w:cs="Arial"/>
          <w:snapToGrid w:val="0"/>
          <w:sz w:val="22"/>
          <w:szCs w:val="22"/>
        </w:rPr>
        <w:t>1</w:t>
      </w:r>
      <w:r w:rsidR="00BB400D" w:rsidRPr="009B6DE0">
        <w:rPr>
          <w:rFonts w:ascii="Arial" w:hAnsi="Arial" w:cs="Arial"/>
          <w:snapToGrid w:val="0"/>
          <w:sz w:val="22"/>
          <w:szCs w:val="22"/>
        </w:rPr>
        <w:t xml:space="preserve">, así: </w:t>
      </w:r>
      <w:r w:rsidR="008D1A5B" w:rsidRPr="009B6DE0">
        <w:rPr>
          <w:rFonts w:ascii="Arial" w:hAnsi="Arial" w:cs="Arial"/>
          <w:sz w:val="22"/>
          <w:szCs w:val="22"/>
        </w:rPr>
        <w:t>Rol: Administración del Riesgo;</w:t>
      </w:r>
      <w:r w:rsidR="008D1A5B">
        <w:rPr>
          <w:rFonts w:ascii="Arial" w:hAnsi="Arial" w:cs="Arial"/>
          <w:sz w:val="22"/>
          <w:szCs w:val="22"/>
        </w:rPr>
        <w:t xml:space="preserve"> </w:t>
      </w:r>
      <w:r w:rsidR="008D1A5B" w:rsidRPr="009B6DE0">
        <w:rPr>
          <w:rFonts w:ascii="Arial" w:hAnsi="Arial" w:cs="Arial"/>
          <w:sz w:val="22"/>
          <w:szCs w:val="22"/>
        </w:rPr>
        <w:t xml:space="preserve">Rol: </w:t>
      </w:r>
      <w:r w:rsidR="008D1A5B">
        <w:rPr>
          <w:rFonts w:ascii="Arial" w:hAnsi="Arial" w:cs="Arial"/>
          <w:sz w:val="22"/>
          <w:szCs w:val="22"/>
        </w:rPr>
        <w:t>Acompañamiento y Asesoría</w:t>
      </w:r>
      <w:r w:rsidR="008D1A5B" w:rsidRPr="009B6DE0">
        <w:rPr>
          <w:rFonts w:ascii="Arial" w:hAnsi="Arial" w:cs="Arial"/>
          <w:sz w:val="22"/>
          <w:szCs w:val="22"/>
        </w:rPr>
        <w:t xml:space="preserve">; </w:t>
      </w:r>
      <w:r w:rsidR="008D1A5B">
        <w:rPr>
          <w:rFonts w:ascii="Arial" w:hAnsi="Arial" w:cs="Arial"/>
          <w:sz w:val="22"/>
          <w:szCs w:val="22"/>
        </w:rPr>
        <w:t xml:space="preserve">Rol: </w:t>
      </w:r>
      <w:r w:rsidR="00BB400D" w:rsidRPr="009B6DE0">
        <w:rPr>
          <w:rFonts w:ascii="Arial" w:hAnsi="Arial" w:cs="Arial"/>
          <w:sz w:val="22"/>
          <w:szCs w:val="22"/>
        </w:rPr>
        <w:t xml:space="preserve">Evaluación </w:t>
      </w:r>
      <w:r w:rsidR="006C41FA" w:rsidRPr="009B6DE0">
        <w:rPr>
          <w:rFonts w:ascii="Arial" w:hAnsi="Arial" w:cs="Arial"/>
          <w:sz w:val="22"/>
          <w:szCs w:val="22"/>
        </w:rPr>
        <w:t>y</w:t>
      </w:r>
      <w:r w:rsidR="00BB400D" w:rsidRPr="009B6DE0">
        <w:rPr>
          <w:rFonts w:ascii="Arial" w:hAnsi="Arial" w:cs="Arial"/>
          <w:sz w:val="22"/>
          <w:szCs w:val="22"/>
        </w:rPr>
        <w:t xml:space="preserve"> Seguimiento</w:t>
      </w:r>
      <w:r w:rsidR="006C41FA" w:rsidRPr="009B6DE0">
        <w:rPr>
          <w:rFonts w:ascii="Arial" w:hAnsi="Arial" w:cs="Arial"/>
          <w:sz w:val="22"/>
          <w:szCs w:val="22"/>
        </w:rPr>
        <w:t>;</w:t>
      </w:r>
      <w:r w:rsidR="008D1A5B">
        <w:rPr>
          <w:rFonts w:ascii="Arial" w:hAnsi="Arial" w:cs="Arial"/>
          <w:sz w:val="22"/>
          <w:szCs w:val="22"/>
        </w:rPr>
        <w:t xml:space="preserve"> Rol: Fomento de la Cultura de Control y Rol de Relación con Entes Externos</w:t>
      </w:r>
      <w:r w:rsidR="0043185F" w:rsidRPr="009B6DE0">
        <w:rPr>
          <w:rFonts w:ascii="Arial" w:hAnsi="Arial" w:cs="Arial"/>
          <w:sz w:val="22"/>
          <w:szCs w:val="22"/>
        </w:rPr>
        <w:t>, así:</w:t>
      </w:r>
      <w:r w:rsidR="009274FA" w:rsidRPr="009B6DE0">
        <w:rPr>
          <w:rFonts w:ascii="Arial" w:hAnsi="Arial" w:cs="Arial"/>
          <w:sz w:val="22"/>
          <w:szCs w:val="22"/>
        </w:rPr>
        <w:t xml:space="preserve"> </w:t>
      </w:r>
    </w:p>
    <w:p w:rsidR="00C75CCB" w:rsidRDefault="00C75CCB" w:rsidP="00301FF7">
      <w:pPr>
        <w:jc w:val="both"/>
        <w:rPr>
          <w:rFonts w:ascii="Book Antiqua" w:hAnsi="Book Antiqua"/>
          <w:sz w:val="22"/>
          <w:szCs w:val="22"/>
        </w:rPr>
      </w:pPr>
    </w:p>
    <w:p w:rsidR="00A204AF" w:rsidRDefault="00A204AF" w:rsidP="00301FF7">
      <w:pPr>
        <w:jc w:val="both"/>
        <w:rPr>
          <w:rFonts w:ascii="Book Antiqua" w:hAnsi="Book Antiqua"/>
          <w:sz w:val="22"/>
          <w:szCs w:val="22"/>
        </w:rPr>
      </w:pPr>
    </w:p>
    <w:p w:rsidR="00A204AF" w:rsidRDefault="00A204AF" w:rsidP="00301FF7">
      <w:pPr>
        <w:jc w:val="both"/>
        <w:rPr>
          <w:rFonts w:ascii="Book Antiqua" w:hAnsi="Book Antiqua"/>
          <w:sz w:val="22"/>
          <w:szCs w:val="22"/>
        </w:rPr>
      </w:pPr>
    </w:p>
    <w:p w:rsidR="00A204AF" w:rsidRDefault="00A204AF" w:rsidP="00301FF7">
      <w:pPr>
        <w:jc w:val="both"/>
        <w:rPr>
          <w:rFonts w:ascii="Book Antiqua" w:hAnsi="Book Antiqua"/>
          <w:sz w:val="22"/>
          <w:szCs w:val="22"/>
        </w:rPr>
      </w:pPr>
    </w:p>
    <w:p w:rsidR="00A204AF" w:rsidRDefault="00A204AF" w:rsidP="00301FF7">
      <w:pPr>
        <w:jc w:val="both"/>
        <w:rPr>
          <w:rFonts w:ascii="Book Antiqua" w:hAnsi="Book Antiqua"/>
          <w:sz w:val="22"/>
          <w:szCs w:val="22"/>
        </w:rPr>
      </w:pPr>
    </w:p>
    <w:tbl>
      <w:tblPr>
        <w:tblStyle w:val="Cuadrculamedia1-nfasis5"/>
        <w:tblW w:w="0" w:type="auto"/>
        <w:tblInd w:w="108" w:type="dxa"/>
        <w:tblLook w:val="04A0" w:firstRow="1" w:lastRow="0" w:firstColumn="1" w:lastColumn="0" w:noHBand="0" w:noVBand="1"/>
      </w:tblPr>
      <w:tblGrid>
        <w:gridCol w:w="9436"/>
      </w:tblGrid>
      <w:tr w:rsidR="004F329F" w:rsidRPr="00D67592" w:rsidTr="0026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tcPr>
          <w:p w:rsidR="004F329F" w:rsidRPr="00C94ECD" w:rsidRDefault="004F329F" w:rsidP="005B2CCF">
            <w:pPr>
              <w:pStyle w:val="Prrafodelista"/>
              <w:ind w:left="360"/>
              <w:jc w:val="center"/>
              <w:rPr>
                <w:rFonts w:ascii="Arial" w:hAnsi="Arial" w:cs="Arial"/>
                <w:sz w:val="22"/>
                <w:szCs w:val="22"/>
              </w:rPr>
            </w:pPr>
            <w:r w:rsidRPr="00C94ECD">
              <w:rPr>
                <w:rFonts w:ascii="Arial" w:hAnsi="Arial" w:cs="Arial"/>
                <w:sz w:val="22"/>
                <w:szCs w:val="22"/>
              </w:rPr>
              <w:lastRenderedPageBreak/>
              <w:t>ESTRUCTURA DEL PLAN DE ACCIÓN GRUCOI - 201</w:t>
            </w:r>
            <w:r w:rsidR="008D1A5B">
              <w:rPr>
                <w:rFonts w:ascii="Arial" w:hAnsi="Arial" w:cs="Arial"/>
                <w:sz w:val="22"/>
                <w:szCs w:val="22"/>
              </w:rPr>
              <w:t>7</w:t>
            </w:r>
          </w:p>
        </w:tc>
      </w:tr>
      <w:tr w:rsidR="0085435B" w:rsidRPr="00D67592" w:rsidTr="0026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shd w:val="clear" w:color="auto" w:fill="D2EAF1" w:themeFill="accent5" w:themeFillTint="3F"/>
          </w:tcPr>
          <w:p w:rsidR="0037557F" w:rsidRDefault="00F26F19" w:rsidP="00835BC4">
            <w:pPr>
              <w:pStyle w:val="Prrafodelista"/>
              <w:numPr>
                <w:ilvl w:val="0"/>
                <w:numId w:val="10"/>
              </w:numPr>
              <w:jc w:val="both"/>
              <w:rPr>
                <w:rFonts w:ascii="Arial" w:hAnsi="Arial" w:cs="Arial"/>
                <w:b w:val="0"/>
                <w:sz w:val="22"/>
                <w:szCs w:val="22"/>
              </w:rPr>
            </w:pPr>
            <w:r>
              <w:rPr>
                <w:rFonts w:ascii="Arial" w:hAnsi="Arial" w:cs="Arial"/>
                <w:b w:val="0"/>
                <w:sz w:val="22"/>
                <w:szCs w:val="22"/>
              </w:rPr>
              <w:t xml:space="preserve">Informes de </w:t>
            </w:r>
            <w:r w:rsidR="000C4470">
              <w:rPr>
                <w:rFonts w:ascii="Arial" w:hAnsi="Arial" w:cs="Arial"/>
                <w:b w:val="0"/>
                <w:sz w:val="22"/>
                <w:szCs w:val="22"/>
              </w:rPr>
              <w:t>Ley</w:t>
            </w:r>
            <w:r w:rsidR="0037557F">
              <w:rPr>
                <w:rFonts w:ascii="Arial" w:hAnsi="Arial" w:cs="Arial"/>
                <w:b w:val="0"/>
                <w:sz w:val="22"/>
                <w:szCs w:val="22"/>
              </w:rPr>
              <w:t>:</w:t>
            </w:r>
          </w:p>
          <w:p w:rsidR="0085435B" w:rsidRPr="00C94ECD" w:rsidRDefault="0037557F" w:rsidP="0037557F">
            <w:pPr>
              <w:pStyle w:val="Prrafodelista"/>
              <w:ind w:left="360"/>
              <w:jc w:val="both"/>
              <w:rPr>
                <w:rFonts w:ascii="Arial" w:hAnsi="Arial" w:cs="Arial"/>
                <w:b w:val="0"/>
                <w:sz w:val="22"/>
                <w:szCs w:val="22"/>
              </w:rPr>
            </w:pPr>
            <w:r>
              <w:rPr>
                <w:rFonts w:ascii="Arial" w:hAnsi="Arial" w:cs="Arial"/>
                <w:b w:val="0"/>
                <w:sz w:val="22"/>
                <w:szCs w:val="22"/>
              </w:rPr>
              <w:t>Numeral</w:t>
            </w:r>
            <w:r w:rsidR="004418FA">
              <w:rPr>
                <w:rFonts w:ascii="Arial" w:hAnsi="Arial" w:cs="Arial"/>
                <w:b w:val="0"/>
                <w:sz w:val="22"/>
                <w:szCs w:val="22"/>
              </w:rPr>
              <w:t xml:space="preserve"> A1 hasta el </w:t>
            </w:r>
            <w:r w:rsidR="0085435B" w:rsidRPr="00C94ECD">
              <w:rPr>
                <w:rFonts w:ascii="Arial" w:hAnsi="Arial" w:cs="Arial"/>
                <w:b w:val="0"/>
                <w:sz w:val="22"/>
                <w:szCs w:val="22"/>
              </w:rPr>
              <w:t>A</w:t>
            </w:r>
            <w:r w:rsidR="00463665">
              <w:rPr>
                <w:rFonts w:ascii="Arial" w:hAnsi="Arial" w:cs="Arial"/>
                <w:b w:val="0"/>
                <w:sz w:val="22"/>
                <w:szCs w:val="22"/>
              </w:rPr>
              <w:t>17</w:t>
            </w:r>
            <w:r w:rsidR="0085435B" w:rsidRPr="00C94ECD">
              <w:rPr>
                <w:rFonts w:ascii="Arial" w:hAnsi="Arial" w:cs="Arial"/>
                <w:b w:val="0"/>
                <w:sz w:val="22"/>
                <w:szCs w:val="22"/>
              </w:rPr>
              <w:t xml:space="preserve">.   </w:t>
            </w:r>
          </w:p>
        </w:tc>
      </w:tr>
      <w:tr w:rsidR="0085435B" w:rsidRPr="0090746F" w:rsidTr="002646CC">
        <w:tc>
          <w:tcPr>
            <w:cnfStyle w:val="001000000000" w:firstRow="0" w:lastRow="0" w:firstColumn="1" w:lastColumn="0" w:oddVBand="0" w:evenVBand="0" w:oddHBand="0" w:evenHBand="0" w:firstRowFirstColumn="0" w:firstRowLastColumn="0" w:lastRowFirstColumn="0" w:lastRowLastColumn="0"/>
            <w:tcW w:w="9436" w:type="dxa"/>
          </w:tcPr>
          <w:p w:rsidR="0037557F" w:rsidRDefault="0045040F" w:rsidP="005B2CCF">
            <w:pPr>
              <w:pStyle w:val="Prrafodelista"/>
              <w:numPr>
                <w:ilvl w:val="0"/>
                <w:numId w:val="10"/>
              </w:numPr>
              <w:jc w:val="both"/>
              <w:rPr>
                <w:rFonts w:ascii="Arial" w:hAnsi="Arial" w:cs="Arial"/>
                <w:b w:val="0"/>
                <w:sz w:val="22"/>
                <w:szCs w:val="22"/>
              </w:rPr>
            </w:pPr>
            <w:r>
              <w:rPr>
                <w:rFonts w:ascii="Arial" w:hAnsi="Arial" w:cs="Arial"/>
                <w:b w:val="0"/>
                <w:sz w:val="22"/>
                <w:szCs w:val="22"/>
              </w:rPr>
              <w:t xml:space="preserve">Rol </w:t>
            </w:r>
            <w:r w:rsidR="00ED7493">
              <w:rPr>
                <w:rFonts w:ascii="Arial" w:hAnsi="Arial" w:cs="Arial"/>
                <w:b w:val="0"/>
                <w:sz w:val="22"/>
                <w:szCs w:val="22"/>
              </w:rPr>
              <w:t>Seguimiento</w:t>
            </w:r>
            <w:r>
              <w:rPr>
                <w:rFonts w:ascii="Arial" w:hAnsi="Arial" w:cs="Arial"/>
                <w:b w:val="0"/>
                <w:sz w:val="22"/>
                <w:szCs w:val="22"/>
              </w:rPr>
              <w:t xml:space="preserve"> y Evaluación</w:t>
            </w:r>
            <w:r w:rsidR="0037557F">
              <w:rPr>
                <w:rFonts w:ascii="Arial" w:hAnsi="Arial" w:cs="Arial"/>
                <w:b w:val="0"/>
                <w:sz w:val="22"/>
                <w:szCs w:val="22"/>
              </w:rPr>
              <w:t>:</w:t>
            </w:r>
            <w:r w:rsidR="00ED7493">
              <w:rPr>
                <w:rFonts w:ascii="Arial" w:hAnsi="Arial" w:cs="Arial"/>
                <w:b w:val="0"/>
                <w:sz w:val="22"/>
                <w:szCs w:val="22"/>
              </w:rPr>
              <w:t xml:space="preserve"> </w:t>
            </w:r>
          </w:p>
          <w:p w:rsidR="0085435B" w:rsidRPr="00C94ECD" w:rsidRDefault="0037557F" w:rsidP="0037557F">
            <w:pPr>
              <w:pStyle w:val="Prrafodelista"/>
              <w:ind w:left="360"/>
              <w:jc w:val="both"/>
              <w:rPr>
                <w:rFonts w:ascii="Arial" w:hAnsi="Arial" w:cs="Arial"/>
                <w:b w:val="0"/>
                <w:sz w:val="22"/>
                <w:szCs w:val="22"/>
              </w:rPr>
            </w:pPr>
            <w:r>
              <w:rPr>
                <w:rFonts w:ascii="Arial" w:hAnsi="Arial" w:cs="Arial"/>
                <w:b w:val="0"/>
                <w:sz w:val="22"/>
                <w:szCs w:val="22"/>
              </w:rPr>
              <w:t>Numeral</w:t>
            </w:r>
            <w:r w:rsidR="0085435B" w:rsidRPr="00C94ECD">
              <w:rPr>
                <w:rFonts w:ascii="Arial" w:hAnsi="Arial" w:cs="Arial"/>
                <w:b w:val="0"/>
                <w:sz w:val="22"/>
                <w:szCs w:val="22"/>
              </w:rPr>
              <w:t xml:space="preserve"> B1 al B</w:t>
            </w:r>
            <w:r w:rsidR="00144C05">
              <w:rPr>
                <w:rFonts w:ascii="Arial" w:hAnsi="Arial" w:cs="Arial"/>
                <w:b w:val="0"/>
                <w:sz w:val="22"/>
                <w:szCs w:val="22"/>
              </w:rPr>
              <w:t>17</w:t>
            </w:r>
          </w:p>
        </w:tc>
      </w:tr>
      <w:tr w:rsidR="0085435B" w:rsidRPr="0090746F" w:rsidTr="0026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shd w:val="clear" w:color="auto" w:fill="D2EAF1" w:themeFill="accent5" w:themeFillTint="3F"/>
          </w:tcPr>
          <w:p w:rsidR="0037557F" w:rsidRPr="0037557F" w:rsidRDefault="00FE68D8" w:rsidP="0037557F">
            <w:pPr>
              <w:pStyle w:val="Prrafodelista"/>
              <w:numPr>
                <w:ilvl w:val="0"/>
                <w:numId w:val="10"/>
              </w:numPr>
              <w:jc w:val="both"/>
              <w:rPr>
                <w:rFonts w:ascii="Arial" w:hAnsi="Arial" w:cs="Arial"/>
                <w:b w:val="0"/>
                <w:sz w:val="22"/>
                <w:szCs w:val="22"/>
              </w:rPr>
            </w:pPr>
            <w:r>
              <w:rPr>
                <w:rFonts w:ascii="Arial" w:hAnsi="Arial" w:cs="Arial"/>
                <w:b w:val="0"/>
                <w:sz w:val="22"/>
                <w:szCs w:val="22"/>
              </w:rPr>
              <w:t>Plan de Auditorías Control Interno Unidades Regionales</w:t>
            </w:r>
            <w:r w:rsidR="00A765A7" w:rsidRPr="0037557F">
              <w:rPr>
                <w:rFonts w:ascii="Arial" w:hAnsi="Arial" w:cs="Arial"/>
                <w:b w:val="0"/>
                <w:sz w:val="22"/>
                <w:szCs w:val="22"/>
              </w:rPr>
              <w:t>:</w:t>
            </w:r>
          </w:p>
          <w:p w:rsidR="0085435B" w:rsidRPr="0037557F" w:rsidRDefault="0037557F" w:rsidP="0037557F">
            <w:pPr>
              <w:pStyle w:val="Prrafodelista"/>
              <w:ind w:left="360"/>
              <w:jc w:val="both"/>
              <w:rPr>
                <w:rFonts w:ascii="Arial" w:hAnsi="Arial" w:cs="Arial"/>
                <w:sz w:val="22"/>
                <w:szCs w:val="22"/>
              </w:rPr>
            </w:pPr>
            <w:r w:rsidRPr="0037557F">
              <w:rPr>
                <w:rFonts w:ascii="Arial" w:hAnsi="Arial" w:cs="Arial"/>
                <w:b w:val="0"/>
                <w:sz w:val="22"/>
                <w:szCs w:val="22"/>
              </w:rPr>
              <w:t xml:space="preserve">Numeral </w:t>
            </w:r>
            <w:r w:rsidR="00705D97" w:rsidRPr="0037557F">
              <w:rPr>
                <w:rFonts w:ascii="Arial" w:hAnsi="Arial" w:cs="Arial"/>
                <w:b w:val="0"/>
                <w:sz w:val="22"/>
                <w:szCs w:val="22"/>
              </w:rPr>
              <w:t>C1 a</w:t>
            </w:r>
            <w:r w:rsidR="00FE68D8">
              <w:rPr>
                <w:rFonts w:ascii="Arial" w:hAnsi="Arial" w:cs="Arial"/>
                <w:b w:val="0"/>
                <w:sz w:val="22"/>
                <w:szCs w:val="22"/>
              </w:rPr>
              <w:t>l C11</w:t>
            </w:r>
          </w:p>
        </w:tc>
      </w:tr>
      <w:tr w:rsidR="0085435B" w:rsidRPr="0090746F" w:rsidTr="006332F2">
        <w:trPr>
          <w:trHeight w:val="111"/>
        </w:trPr>
        <w:tc>
          <w:tcPr>
            <w:cnfStyle w:val="001000000000" w:firstRow="0" w:lastRow="0" w:firstColumn="1" w:lastColumn="0" w:oddVBand="0" w:evenVBand="0" w:oddHBand="0" w:evenHBand="0" w:firstRowFirstColumn="0" w:firstRowLastColumn="0" w:lastRowFirstColumn="0" w:lastRowLastColumn="0"/>
            <w:tcW w:w="9436" w:type="dxa"/>
          </w:tcPr>
          <w:p w:rsidR="0037557F" w:rsidRPr="0037557F" w:rsidRDefault="0045040F" w:rsidP="0045040F">
            <w:pPr>
              <w:pStyle w:val="Prrafodelista"/>
              <w:numPr>
                <w:ilvl w:val="0"/>
                <w:numId w:val="32"/>
              </w:numPr>
              <w:tabs>
                <w:tab w:val="left" w:pos="459"/>
              </w:tabs>
              <w:ind w:left="176" w:hanging="142"/>
              <w:jc w:val="both"/>
              <w:rPr>
                <w:rFonts w:ascii="Arial" w:hAnsi="Arial" w:cs="Arial"/>
                <w:sz w:val="22"/>
                <w:szCs w:val="22"/>
              </w:rPr>
            </w:pPr>
            <w:r w:rsidRPr="0045040F">
              <w:rPr>
                <w:rFonts w:ascii="Arial" w:hAnsi="Arial" w:cs="Arial"/>
                <w:b w:val="0"/>
                <w:sz w:val="22"/>
                <w:szCs w:val="22"/>
              </w:rPr>
              <w:t>Rol Acompañamiento y Asesoría</w:t>
            </w:r>
            <w:r>
              <w:rPr>
                <w:rFonts w:ascii="Arial" w:hAnsi="Arial" w:cs="Arial"/>
                <w:b w:val="0"/>
                <w:sz w:val="22"/>
                <w:szCs w:val="22"/>
              </w:rPr>
              <w:t xml:space="preserve"> –  </w:t>
            </w:r>
            <w:r w:rsidRPr="0045040F">
              <w:rPr>
                <w:rFonts w:ascii="Arial" w:hAnsi="Arial" w:cs="Arial"/>
                <w:b w:val="0"/>
                <w:sz w:val="22"/>
                <w:szCs w:val="22"/>
              </w:rPr>
              <w:t>Auditoría Proyectos Dimar</w:t>
            </w:r>
            <w:r w:rsidR="0037557F">
              <w:rPr>
                <w:rFonts w:ascii="Arial" w:hAnsi="Arial" w:cs="Arial"/>
                <w:b w:val="0"/>
                <w:sz w:val="22"/>
                <w:szCs w:val="22"/>
              </w:rPr>
              <w:t>:</w:t>
            </w:r>
            <w:r>
              <w:rPr>
                <w:rFonts w:ascii="Arial" w:hAnsi="Arial" w:cs="Arial"/>
                <w:b w:val="0"/>
                <w:sz w:val="22"/>
                <w:szCs w:val="22"/>
              </w:rPr>
              <w:t xml:space="preserve"> </w:t>
            </w:r>
          </w:p>
          <w:p w:rsidR="0085435B" w:rsidRPr="0045040F" w:rsidRDefault="0037557F" w:rsidP="0037557F">
            <w:pPr>
              <w:pStyle w:val="Prrafodelista"/>
              <w:tabs>
                <w:tab w:val="left" w:pos="459"/>
              </w:tabs>
              <w:ind w:left="176"/>
              <w:jc w:val="both"/>
              <w:rPr>
                <w:rFonts w:ascii="Arial" w:hAnsi="Arial" w:cs="Arial"/>
                <w:sz w:val="22"/>
                <w:szCs w:val="22"/>
              </w:rPr>
            </w:pPr>
            <w:r>
              <w:rPr>
                <w:rFonts w:ascii="Arial" w:hAnsi="Arial" w:cs="Arial"/>
                <w:b w:val="0"/>
                <w:sz w:val="22"/>
                <w:szCs w:val="22"/>
              </w:rPr>
              <w:t xml:space="preserve">    Numeral </w:t>
            </w:r>
            <w:r w:rsidR="0045040F">
              <w:rPr>
                <w:rFonts w:ascii="Arial" w:hAnsi="Arial" w:cs="Arial"/>
                <w:b w:val="0"/>
                <w:sz w:val="22"/>
                <w:szCs w:val="22"/>
              </w:rPr>
              <w:t>D1-D9</w:t>
            </w:r>
            <w:r w:rsidR="0045040F" w:rsidRPr="0045040F">
              <w:rPr>
                <w:rFonts w:ascii="Arial" w:hAnsi="Arial" w:cs="Arial"/>
                <w:sz w:val="22"/>
                <w:szCs w:val="22"/>
              </w:rPr>
              <w:t xml:space="preserve">    </w:t>
            </w:r>
          </w:p>
        </w:tc>
      </w:tr>
      <w:tr w:rsidR="0085435B" w:rsidRPr="0090746F" w:rsidTr="0026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6" w:type="dxa"/>
          </w:tcPr>
          <w:p w:rsidR="0037557F" w:rsidRDefault="004555C1" w:rsidP="004555C1">
            <w:pPr>
              <w:tabs>
                <w:tab w:val="left" w:pos="315"/>
              </w:tabs>
              <w:jc w:val="both"/>
              <w:rPr>
                <w:rFonts w:ascii="Arial" w:hAnsi="Arial" w:cs="Arial"/>
                <w:b w:val="0"/>
                <w:sz w:val="22"/>
                <w:szCs w:val="22"/>
              </w:rPr>
            </w:pPr>
            <w:r w:rsidRPr="004555C1">
              <w:rPr>
                <w:rFonts w:ascii="Arial" w:hAnsi="Arial" w:cs="Arial"/>
                <w:b w:val="0"/>
                <w:sz w:val="22"/>
                <w:szCs w:val="22"/>
              </w:rPr>
              <w:t xml:space="preserve">D.I </w:t>
            </w:r>
            <w:r>
              <w:rPr>
                <w:rFonts w:ascii="Arial" w:hAnsi="Arial" w:cs="Arial"/>
                <w:b w:val="0"/>
                <w:sz w:val="22"/>
                <w:szCs w:val="22"/>
              </w:rPr>
              <w:t xml:space="preserve"> </w:t>
            </w:r>
            <w:r w:rsidR="0045040F">
              <w:rPr>
                <w:rFonts w:ascii="Arial" w:hAnsi="Arial" w:cs="Arial"/>
                <w:b w:val="0"/>
                <w:sz w:val="22"/>
                <w:szCs w:val="22"/>
              </w:rPr>
              <w:t xml:space="preserve">Rol </w:t>
            </w:r>
            <w:r>
              <w:rPr>
                <w:rFonts w:ascii="Arial" w:hAnsi="Arial" w:cs="Arial"/>
                <w:b w:val="0"/>
                <w:sz w:val="22"/>
                <w:szCs w:val="22"/>
              </w:rPr>
              <w:t xml:space="preserve">Acompañamiento y Asesoría </w:t>
            </w:r>
            <w:r w:rsidR="0037557F">
              <w:rPr>
                <w:rFonts w:ascii="Arial" w:hAnsi="Arial" w:cs="Arial"/>
                <w:b w:val="0"/>
                <w:sz w:val="22"/>
                <w:szCs w:val="22"/>
              </w:rPr>
              <w:t>– Participación en Comités</w:t>
            </w:r>
            <w:r w:rsidR="004F0C68">
              <w:rPr>
                <w:rFonts w:ascii="Arial" w:hAnsi="Arial" w:cs="Arial"/>
                <w:b w:val="0"/>
                <w:sz w:val="22"/>
                <w:szCs w:val="22"/>
              </w:rPr>
              <w:t xml:space="preserve"> </w:t>
            </w:r>
          </w:p>
          <w:p w:rsidR="0037557F" w:rsidRDefault="0037557F" w:rsidP="004555C1">
            <w:pPr>
              <w:tabs>
                <w:tab w:val="left" w:pos="315"/>
              </w:tabs>
              <w:jc w:val="both"/>
              <w:rPr>
                <w:rFonts w:ascii="Arial" w:hAnsi="Arial" w:cs="Arial"/>
                <w:b w:val="0"/>
                <w:sz w:val="22"/>
                <w:szCs w:val="22"/>
              </w:rPr>
            </w:pPr>
            <w:r>
              <w:rPr>
                <w:rFonts w:ascii="Arial" w:hAnsi="Arial" w:cs="Arial"/>
                <w:b w:val="0"/>
                <w:sz w:val="22"/>
                <w:szCs w:val="22"/>
              </w:rPr>
              <w:t xml:space="preserve">      Rol Relación con Entes Externos:</w:t>
            </w:r>
          </w:p>
          <w:p w:rsidR="0045040F" w:rsidRPr="004555C1" w:rsidRDefault="0037557F" w:rsidP="004555C1">
            <w:pPr>
              <w:tabs>
                <w:tab w:val="left" w:pos="315"/>
              </w:tabs>
              <w:jc w:val="both"/>
              <w:rPr>
                <w:rFonts w:ascii="Arial" w:hAnsi="Arial" w:cs="Arial"/>
                <w:b w:val="0"/>
                <w:sz w:val="22"/>
                <w:szCs w:val="22"/>
              </w:rPr>
            </w:pPr>
            <w:r>
              <w:rPr>
                <w:rFonts w:ascii="Arial" w:hAnsi="Arial" w:cs="Arial"/>
                <w:b w:val="0"/>
                <w:sz w:val="22"/>
                <w:szCs w:val="22"/>
              </w:rPr>
              <w:t xml:space="preserve">      Numeral </w:t>
            </w:r>
            <w:r w:rsidR="004F0C68">
              <w:rPr>
                <w:rFonts w:ascii="Arial" w:hAnsi="Arial" w:cs="Arial"/>
                <w:b w:val="0"/>
                <w:sz w:val="22"/>
                <w:szCs w:val="22"/>
              </w:rPr>
              <w:t>D10-D13</w:t>
            </w:r>
          </w:p>
        </w:tc>
      </w:tr>
      <w:tr w:rsidR="0085435B" w:rsidRPr="0090746F" w:rsidTr="002646CC">
        <w:tc>
          <w:tcPr>
            <w:cnfStyle w:val="001000000000" w:firstRow="0" w:lastRow="0" w:firstColumn="1" w:lastColumn="0" w:oddVBand="0" w:evenVBand="0" w:oddHBand="0" w:evenHBand="0" w:firstRowFirstColumn="0" w:firstRowLastColumn="0" w:lastRowFirstColumn="0" w:lastRowLastColumn="0"/>
            <w:tcW w:w="9436" w:type="dxa"/>
          </w:tcPr>
          <w:p w:rsidR="0037557F" w:rsidRDefault="00ED7493" w:rsidP="0037557F">
            <w:pPr>
              <w:pStyle w:val="Prrafodelista"/>
              <w:numPr>
                <w:ilvl w:val="0"/>
                <w:numId w:val="32"/>
              </w:numPr>
              <w:tabs>
                <w:tab w:val="left" w:pos="300"/>
              </w:tabs>
              <w:ind w:hanging="720"/>
              <w:jc w:val="both"/>
              <w:rPr>
                <w:rFonts w:ascii="Arial" w:hAnsi="Arial" w:cs="Arial"/>
                <w:b w:val="0"/>
                <w:sz w:val="22"/>
                <w:szCs w:val="22"/>
              </w:rPr>
            </w:pPr>
            <w:r>
              <w:rPr>
                <w:rFonts w:ascii="Arial" w:hAnsi="Arial" w:cs="Arial"/>
                <w:b w:val="0"/>
                <w:sz w:val="22"/>
                <w:szCs w:val="22"/>
              </w:rPr>
              <w:t xml:space="preserve">  </w:t>
            </w:r>
            <w:r w:rsidR="004555C1">
              <w:rPr>
                <w:rFonts w:ascii="Arial" w:hAnsi="Arial" w:cs="Arial"/>
                <w:b w:val="0"/>
                <w:sz w:val="22"/>
                <w:szCs w:val="22"/>
              </w:rPr>
              <w:t xml:space="preserve">Fomento de la </w:t>
            </w:r>
            <w:r w:rsidR="0085435B" w:rsidRPr="00C94ECD">
              <w:rPr>
                <w:rFonts w:ascii="Arial" w:hAnsi="Arial" w:cs="Arial"/>
                <w:b w:val="0"/>
                <w:sz w:val="22"/>
                <w:szCs w:val="22"/>
              </w:rPr>
              <w:t>Cultura de</w:t>
            </w:r>
            <w:r w:rsidR="004555C1">
              <w:rPr>
                <w:rFonts w:ascii="Arial" w:hAnsi="Arial" w:cs="Arial"/>
                <w:b w:val="0"/>
                <w:sz w:val="22"/>
                <w:szCs w:val="22"/>
              </w:rPr>
              <w:t>l</w:t>
            </w:r>
            <w:r w:rsidR="0085435B" w:rsidRPr="00C94ECD">
              <w:rPr>
                <w:rFonts w:ascii="Arial" w:hAnsi="Arial" w:cs="Arial"/>
                <w:b w:val="0"/>
                <w:sz w:val="22"/>
                <w:szCs w:val="22"/>
              </w:rPr>
              <w:t xml:space="preserve"> </w:t>
            </w:r>
            <w:r w:rsidR="0037557F">
              <w:rPr>
                <w:rFonts w:ascii="Arial" w:hAnsi="Arial" w:cs="Arial"/>
                <w:b w:val="0"/>
                <w:sz w:val="22"/>
                <w:szCs w:val="22"/>
              </w:rPr>
              <w:t>Control:</w:t>
            </w:r>
          </w:p>
          <w:p w:rsidR="0085435B" w:rsidRPr="0037557F" w:rsidRDefault="0037557F" w:rsidP="0037557F">
            <w:pPr>
              <w:tabs>
                <w:tab w:val="left" w:pos="300"/>
              </w:tabs>
              <w:jc w:val="both"/>
              <w:rPr>
                <w:rFonts w:ascii="Arial" w:hAnsi="Arial" w:cs="Arial"/>
                <w:b w:val="0"/>
                <w:sz w:val="22"/>
                <w:szCs w:val="22"/>
              </w:rPr>
            </w:pPr>
            <w:r>
              <w:rPr>
                <w:rFonts w:ascii="Arial" w:hAnsi="Arial" w:cs="Arial"/>
                <w:sz w:val="22"/>
                <w:szCs w:val="22"/>
              </w:rPr>
              <w:t xml:space="preserve">       </w:t>
            </w:r>
            <w:r w:rsidRPr="0037557F">
              <w:rPr>
                <w:rFonts w:ascii="Arial" w:hAnsi="Arial" w:cs="Arial"/>
                <w:b w:val="0"/>
                <w:sz w:val="22"/>
                <w:szCs w:val="22"/>
              </w:rPr>
              <w:t xml:space="preserve">Numeral </w:t>
            </w:r>
            <w:r w:rsidR="0085435B" w:rsidRPr="0037557F">
              <w:rPr>
                <w:rFonts w:ascii="Arial" w:hAnsi="Arial" w:cs="Arial"/>
                <w:b w:val="0"/>
                <w:sz w:val="22"/>
                <w:szCs w:val="22"/>
              </w:rPr>
              <w:t>E1 a E</w:t>
            </w:r>
            <w:r w:rsidR="00FE68D8">
              <w:rPr>
                <w:rFonts w:ascii="Arial" w:hAnsi="Arial" w:cs="Arial"/>
                <w:b w:val="0"/>
                <w:sz w:val="22"/>
                <w:szCs w:val="22"/>
              </w:rPr>
              <w:t>6</w:t>
            </w:r>
          </w:p>
        </w:tc>
      </w:tr>
    </w:tbl>
    <w:p w:rsidR="005445FA" w:rsidRDefault="005445FA" w:rsidP="00301FF7">
      <w:pPr>
        <w:jc w:val="both"/>
        <w:rPr>
          <w:rFonts w:ascii="Book Antiqua" w:hAnsi="Book Antiqua"/>
          <w:sz w:val="22"/>
          <w:szCs w:val="22"/>
        </w:rPr>
      </w:pPr>
    </w:p>
    <w:p w:rsidR="009A7330" w:rsidRPr="00CF4F9E" w:rsidRDefault="002E0B20" w:rsidP="00301FF7">
      <w:pPr>
        <w:jc w:val="both"/>
        <w:rPr>
          <w:rFonts w:ascii="Arial" w:hAnsi="Arial" w:cs="Arial"/>
          <w:sz w:val="22"/>
          <w:szCs w:val="22"/>
        </w:rPr>
      </w:pPr>
      <w:r w:rsidRPr="00CF4F9E">
        <w:rPr>
          <w:rFonts w:ascii="Arial" w:hAnsi="Arial" w:cs="Arial"/>
          <w:sz w:val="22"/>
          <w:szCs w:val="22"/>
        </w:rPr>
        <w:t>Con el prop</w:t>
      </w:r>
      <w:r w:rsidR="00DA5F68" w:rsidRPr="00CF4F9E">
        <w:rPr>
          <w:rFonts w:ascii="Arial" w:hAnsi="Arial" w:cs="Arial"/>
          <w:sz w:val="22"/>
          <w:szCs w:val="22"/>
        </w:rPr>
        <w:t>ósito de poder designar</w:t>
      </w:r>
      <w:r w:rsidRPr="00CF4F9E">
        <w:rPr>
          <w:rFonts w:ascii="Arial" w:hAnsi="Arial" w:cs="Arial"/>
          <w:sz w:val="22"/>
          <w:szCs w:val="22"/>
        </w:rPr>
        <w:t xml:space="preserve"> y asignar tareas a </w:t>
      </w:r>
      <w:r w:rsidR="002646CC" w:rsidRPr="00CF4F9E">
        <w:rPr>
          <w:rFonts w:ascii="Arial" w:hAnsi="Arial" w:cs="Arial"/>
          <w:sz w:val="22"/>
          <w:szCs w:val="22"/>
        </w:rPr>
        <w:t xml:space="preserve">cada uno de los funcionarios del Grupo de </w:t>
      </w:r>
      <w:r w:rsidR="00FA5ADE" w:rsidRPr="00CF4F9E">
        <w:rPr>
          <w:rFonts w:ascii="Arial" w:hAnsi="Arial" w:cs="Arial"/>
          <w:sz w:val="22"/>
          <w:szCs w:val="22"/>
        </w:rPr>
        <w:t>C</w:t>
      </w:r>
      <w:r w:rsidRPr="00CF4F9E">
        <w:rPr>
          <w:rFonts w:ascii="Arial" w:hAnsi="Arial" w:cs="Arial"/>
          <w:sz w:val="22"/>
          <w:szCs w:val="22"/>
        </w:rPr>
        <w:t xml:space="preserve">ontrol </w:t>
      </w:r>
      <w:r w:rsidR="00FA5ADE" w:rsidRPr="00CF4F9E">
        <w:rPr>
          <w:rFonts w:ascii="Arial" w:hAnsi="Arial" w:cs="Arial"/>
          <w:sz w:val="22"/>
          <w:szCs w:val="22"/>
        </w:rPr>
        <w:t>I</w:t>
      </w:r>
      <w:r w:rsidRPr="00CF4F9E">
        <w:rPr>
          <w:rFonts w:ascii="Arial" w:hAnsi="Arial" w:cs="Arial"/>
          <w:sz w:val="22"/>
          <w:szCs w:val="22"/>
        </w:rPr>
        <w:t xml:space="preserve">nterno de DIMAR y basados en las capacidades de cada </w:t>
      </w:r>
      <w:r w:rsidR="009274FA" w:rsidRPr="00CF4F9E">
        <w:rPr>
          <w:rFonts w:ascii="Arial" w:hAnsi="Arial" w:cs="Arial"/>
          <w:sz w:val="22"/>
          <w:szCs w:val="22"/>
        </w:rPr>
        <w:t>funcionario</w:t>
      </w:r>
      <w:r w:rsidR="002646CC" w:rsidRPr="00CF4F9E">
        <w:rPr>
          <w:rFonts w:ascii="Arial" w:hAnsi="Arial" w:cs="Arial"/>
          <w:sz w:val="22"/>
          <w:szCs w:val="22"/>
        </w:rPr>
        <w:t>,</w:t>
      </w:r>
      <w:r w:rsidRPr="00CF4F9E">
        <w:rPr>
          <w:rFonts w:ascii="Arial" w:hAnsi="Arial" w:cs="Arial"/>
          <w:sz w:val="22"/>
          <w:szCs w:val="22"/>
        </w:rPr>
        <w:t xml:space="preserve"> </w:t>
      </w:r>
      <w:r w:rsidR="00322398" w:rsidRPr="00CF4F9E">
        <w:rPr>
          <w:rFonts w:ascii="Arial" w:hAnsi="Arial" w:cs="Arial"/>
          <w:sz w:val="22"/>
          <w:szCs w:val="22"/>
        </w:rPr>
        <w:t>se</w:t>
      </w:r>
      <w:r w:rsidRPr="00CF4F9E">
        <w:rPr>
          <w:rFonts w:ascii="Arial" w:hAnsi="Arial" w:cs="Arial"/>
          <w:sz w:val="22"/>
          <w:szCs w:val="22"/>
        </w:rPr>
        <w:t xml:space="preserve"> </w:t>
      </w:r>
      <w:r w:rsidR="00FF43DE" w:rsidRPr="00CF4F9E">
        <w:rPr>
          <w:rFonts w:ascii="Arial" w:hAnsi="Arial" w:cs="Arial"/>
          <w:sz w:val="22"/>
          <w:szCs w:val="22"/>
        </w:rPr>
        <w:t>elaboró</w:t>
      </w:r>
      <w:r w:rsidR="00FA5ADE" w:rsidRPr="00CF4F9E">
        <w:rPr>
          <w:rFonts w:ascii="Arial" w:hAnsi="Arial" w:cs="Arial"/>
          <w:sz w:val="22"/>
          <w:szCs w:val="22"/>
        </w:rPr>
        <w:t xml:space="preserve"> el plan de acción para la vigencia 201</w:t>
      </w:r>
      <w:r w:rsidR="005B560D">
        <w:rPr>
          <w:rFonts w:ascii="Arial" w:hAnsi="Arial" w:cs="Arial"/>
          <w:sz w:val="22"/>
          <w:szCs w:val="22"/>
        </w:rPr>
        <w:t>7</w:t>
      </w:r>
      <w:r w:rsidR="00322398" w:rsidRPr="00CF4F9E">
        <w:rPr>
          <w:rFonts w:ascii="Arial" w:hAnsi="Arial" w:cs="Arial"/>
          <w:sz w:val="22"/>
          <w:szCs w:val="22"/>
        </w:rPr>
        <w:t>.</w:t>
      </w:r>
    </w:p>
    <w:p w:rsidR="00322398" w:rsidRPr="00D67592" w:rsidRDefault="00322398" w:rsidP="00301FF7">
      <w:pPr>
        <w:jc w:val="both"/>
        <w:rPr>
          <w:ins w:id="2" w:author="Juan Bernal" w:date="2012-11-28T16:28:00Z"/>
          <w:rFonts w:ascii="Book Antiqua" w:hAnsi="Book Antiqua"/>
          <w:sz w:val="22"/>
          <w:szCs w:val="22"/>
        </w:rPr>
      </w:pPr>
    </w:p>
    <w:p w:rsidR="008D0659" w:rsidRPr="007F70AE" w:rsidRDefault="00322398" w:rsidP="00301FF7">
      <w:pPr>
        <w:jc w:val="both"/>
        <w:rPr>
          <w:ins w:id="3" w:author="Juan Bernal" w:date="2012-12-03T15:03:00Z"/>
          <w:rFonts w:ascii="Arial" w:hAnsi="Arial" w:cs="Arial"/>
          <w:sz w:val="22"/>
          <w:szCs w:val="22"/>
        </w:rPr>
      </w:pPr>
      <w:r w:rsidRPr="007F70AE">
        <w:rPr>
          <w:rFonts w:ascii="Arial" w:hAnsi="Arial" w:cs="Arial"/>
          <w:sz w:val="22"/>
          <w:szCs w:val="22"/>
        </w:rPr>
        <w:t xml:space="preserve">Se </w:t>
      </w:r>
      <w:r w:rsidR="0060353F" w:rsidRPr="007F70AE">
        <w:rPr>
          <w:rFonts w:ascii="Arial" w:hAnsi="Arial" w:cs="Arial"/>
          <w:sz w:val="22"/>
          <w:szCs w:val="22"/>
        </w:rPr>
        <w:t>calculó</w:t>
      </w:r>
      <w:r w:rsidR="002A67F2">
        <w:rPr>
          <w:rFonts w:ascii="Arial" w:hAnsi="Arial" w:cs="Arial"/>
          <w:sz w:val="22"/>
          <w:szCs w:val="22"/>
        </w:rPr>
        <w:t xml:space="preserve"> un 10</w:t>
      </w:r>
      <w:r w:rsidR="00082907">
        <w:rPr>
          <w:rFonts w:ascii="Arial" w:hAnsi="Arial" w:cs="Arial"/>
          <w:sz w:val="22"/>
          <w:szCs w:val="22"/>
        </w:rPr>
        <w:t xml:space="preserve">% del tiempo </w:t>
      </w:r>
      <w:r w:rsidRPr="007F70AE">
        <w:rPr>
          <w:rFonts w:ascii="Arial" w:hAnsi="Arial" w:cs="Arial"/>
          <w:sz w:val="22"/>
          <w:szCs w:val="22"/>
        </w:rPr>
        <w:t xml:space="preserve">aproximadamente con el fin de </w:t>
      </w:r>
      <w:r w:rsidR="002E359D" w:rsidRPr="007F70AE">
        <w:rPr>
          <w:rFonts w:ascii="Arial" w:hAnsi="Arial" w:cs="Arial"/>
          <w:sz w:val="22"/>
          <w:szCs w:val="22"/>
        </w:rPr>
        <w:t xml:space="preserve">atender </w:t>
      </w:r>
      <w:r w:rsidR="009A7330" w:rsidRPr="007F70AE">
        <w:rPr>
          <w:rFonts w:ascii="Arial" w:hAnsi="Arial" w:cs="Arial"/>
          <w:sz w:val="22"/>
          <w:szCs w:val="22"/>
        </w:rPr>
        <w:t xml:space="preserve">las actividades que no </w:t>
      </w:r>
      <w:r w:rsidRPr="007F70AE">
        <w:rPr>
          <w:rFonts w:ascii="Arial" w:hAnsi="Arial" w:cs="Arial"/>
          <w:sz w:val="22"/>
          <w:szCs w:val="22"/>
        </w:rPr>
        <w:t>están</w:t>
      </w:r>
      <w:r w:rsidR="008D0659" w:rsidRPr="007F70AE">
        <w:rPr>
          <w:rFonts w:ascii="Arial" w:hAnsi="Arial" w:cs="Arial"/>
          <w:sz w:val="22"/>
          <w:szCs w:val="22"/>
        </w:rPr>
        <w:t xml:space="preserve"> contempladas dentro del plan de acci</w:t>
      </w:r>
      <w:r w:rsidR="002E359D" w:rsidRPr="007F70AE">
        <w:rPr>
          <w:rFonts w:ascii="Arial" w:hAnsi="Arial" w:cs="Arial"/>
          <w:sz w:val="22"/>
          <w:szCs w:val="22"/>
        </w:rPr>
        <w:t>ón, tales como: la</w:t>
      </w:r>
      <w:r w:rsidR="008D0659" w:rsidRPr="007F70AE">
        <w:rPr>
          <w:rFonts w:ascii="Arial" w:hAnsi="Arial" w:cs="Arial"/>
          <w:sz w:val="22"/>
          <w:szCs w:val="22"/>
        </w:rPr>
        <w:t xml:space="preserve"> coo</w:t>
      </w:r>
      <w:r w:rsidR="009A7330" w:rsidRPr="007F70AE">
        <w:rPr>
          <w:rFonts w:ascii="Arial" w:hAnsi="Arial" w:cs="Arial"/>
          <w:sz w:val="22"/>
          <w:szCs w:val="22"/>
        </w:rPr>
        <w:t>r</w:t>
      </w:r>
      <w:r w:rsidR="008D0659" w:rsidRPr="007F70AE">
        <w:rPr>
          <w:rFonts w:ascii="Arial" w:hAnsi="Arial" w:cs="Arial"/>
          <w:sz w:val="22"/>
          <w:szCs w:val="22"/>
        </w:rPr>
        <w:t>dinación con los entes externos</w:t>
      </w:r>
      <w:r w:rsidR="002A67F2">
        <w:rPr>
          <w:rFonts w:ascii="Arial" w:hAnsi="Arial" w:cs="Arial"/>
          <w:sz w:val="22"/>
          <w:szCs w:val="22"/>
        </w:rPr>
        <w:t>,</w:t>
      </w:r>
      <w:r w:rsidR="008D0659" w:rsidRPr="007F70AE">
        <w:rPr>
          <w:rFonts w:ascii="Arial" w:hAnsi="Arial" w:cs="Arial"/>
          <w:sz w:val="22"/>
          <w:szCs w:val="22"/>
        </w:rPr>
        <w:t xml:space="preserve"> </w:t>
      </w:r>
      <w:r w:rsidR="004B38BC" w:rsidRPr="007F70AE">
        <w:rPr>
          <w:rFonts w:ascii="Arial" w:hAnsi="Arial" w:cs="Arial"/>
          <w:sz w:val="22"/>
          <w:szCs w:val="22"/>
        </w:rPr>
        <w:t>Contraloría</w:t>
      </w:r>
      <w:r w:rsidRPr="007F70AE">
        <w:rPr>
          <w:rFonts w:ascii="Arial" w:hAnsi="Arial" w:cs="Arial"/>
          <w:sz w:val="22"/>
          <w:szCs w:val="22"/>
        </w:rPr>
        <w:t xml:space="preserve"> General de la República, Archivo General de la Nación y Ministerio de Defensa Nacional</w:t>
      </w:r>
      <w:r w:rsidR="002E359D" w:rsidRPr="007F70AE">
        <w:rPr>
          <w:rFonts w:ascii="Arial" w:hAnsi="Arial" w:cs="Arial"/>
          <w:sz w:val="22"/>
          <w:szCs w:val="22"/>
        </w:rPr>
        <w:t>, t</w:t>
      </w:r>
      <w:r w:rsidR="00DA5F68" w:rsidRPr="007F70AE">
        <w:rPr>
          <w:rFonts w:ascii="Arial" w:hAnsi="Arial" w:cs="Arial"/>
          <w:sz w:val="22"/>
          <w:szCs w:val="22"/>
        </w:rPr>
        <w:t xml:space="preserve">areas específicas </w:t>
      </w:r>
      <w:r w:rsidRPr="007F70AE">
        <w:rPr>
          <w:rFonts w:ascii="Arial" w:hAnsi="Arial" w:cs="Arial"/>
          <w:sz w:val="22"/>
          <w:szCs w:val="22"/>
        </w:rPr>
        <w:t xml:space="preserve">designadas </w:t>
      </w:r>
      <w:r w:rsidR="00DA5F68" w:rsidRPr="007F70AE">
        <w:rPr>
          <w:rFonts w:ascii="Arial" w:hAnsi="Arial" w:cs="Arial"/>
          <w:sz w:val="22"/>
          <w:szCs w:val="22"/>
        </w:rPr>
        <w:t>por</w:t>
      </w:r>
      <w:r w:rsidRPr="007F70AE">
        <w:rPr>
          <w:rFonts w:ascii="Arial" w:hAnsi="Arial" w:cs="Arial"/>
          <w:sz w:val="22"/>
          <w:szCs w:val="22"/>
        </w:rPr>
        <w:t xml:space="preserve"> </w:t>
      </w:r>
      <w:r w:rsidR="00DA5F68" w:rsidRPr="007F70AE">
        <w:rPr>
          <w:rFonts w:ascii="Arial" w:hAnsi="Arial" w:cs="Arial"/>
          <w:sz w:val="22"/>
          <w:szCs w:val="22"/>
        </w:rPr>
        <w:t xml:space="preserve">la Dirección, </w:t>
      </w:r>
      <w:r w:rsidR="002E359D" w:rsidRPr="007F70AE">
        <w:rPr>
          <w:rFonts w:ascii="Arial" w:hAnsi="Arial" w:cs="Arial"/>
          <w:sz w:val="22"/>
          <w:szCs w:val="22"/>
        </w:rPr>
        <w:t>r</w:t>
      </w:r>
      <w:r w:rsidR="00DA5F68" w:rsidRPr="007F70AE">
        <w:rPr>
          <w:rFonts w:ascii="Arial" w:hAnsi="Arial" w:cs="Arial"/>
          <w:sz w:val="22"/>
          <w:szCs w:val="22"/>
        </w:rPr>
        <w:t xml:space="preserve">equerimientos de acompañamiento </w:t>
      </w:r>
      <w:r w:rsidRPr="007F70AE">
        <w:rPr>
          <w:rFonts w:ascii="Arial" w:hAnsi="Arial" w:cs="Arial"/>
          <w:sz w:val="22"/>
          <w:szCs w:val="22"/>
        </w:rPr>
        <w:t>a los procesos y</w:t>
      </w:r>
      <w:r w:rsidR="00DA5F68" w:rsidRPr="007F70AE">
        <w:rPr>
          <w:rFonts w:ascii="Arial" w:hAnsi="Arial" w:cs="Arial"/>
          <w:sz w:val="22"/>
          <w:szCs w:val="22"/>
        </w:rPr>
        <w:t xml:space="preserve"> </w:t>
      </w:r>
      <w:r w:rsidR="002E359D" w:rsidRPr="007F70AE">
        <w:rPr>
          <w:rFonts w:ascii="Arial" w:hAnsi="Arial" w:cs="Arial"/>
          <w:sz w:val="22"/>
          <w:szCs w:val="22"/>
        </w:rPr>
        <w:t>e</w:t>
      </w:r>
      <w:r w:rsidR="00DA5F68" w:rsidRPr="007F70AE">
        <w:rPr>
          <w:rFonts w:ascii="Arial" w:hAnsi="Arial" w:cs="Arial"/>
          <w:sz w:val="22"/>
          <w:szCs w:val="22"/>
        </w:rPr>
        <w:t>studio de temas específicos que requieran un análisis</w:t>
      </w:r>
      <w:r w:rsidR="002E359D" w:rsidRPr="007F70AE">
        <w:rPr>
          <w:rFonts w:ascii="Arial" w:hAnsi="Arial" w:cs="Arial"/>
          <w:sz w:val="22"/>
          <w:szCs w:val="22"/>
        </w:rPr>
        <w:t xml:space="preserve">, </w:t>
      </w:r>
      <w:r w:rsidR="00F304EE">
        <w:rPr>
          <w:rFonts w:ascii="Arial" w:hAnsi="Arial" w:cs="Arial"/>
          <w:sz w:val="22"/>
          <w:szCs w:val="22"/>
        </w:rPr>
        <w:t>entre otros aspectos.</w:t>
      </w:r>
      <w:ins w:id="4" w:author="Juan Bernal" w:date="2012-11-28T16:34:00Z">
        <w:r w:rsidR="00DA5F68" w:rsidRPr="007F70AE">
          <w:rPr>
            <w:rFonts w:ascii="Arial" w:hAnsi="Arial" w:cs="Arial"/>
            <w:sz w:val="22"/>
            <w:szCs w:val="22"/>
          </w:rPr>
          <w:t xml:space="preserve"> </w:t>
        </w:r>
      </w:ins>
    </w:p>
    <w:p w:rsidR="0060353F" w:rsidRPr="00CB77C0" w:rsidRDefault="0060353F" w:rsidP="0060353F">
      <w:pPr>
        <w:jc w:val="both"/>
        <w:rPr>
          <w:rFonts w:ascii="Arial" w:hAnsi="Arial" w:cs="Arial"/>
          <w:b/>
          <w:color w:val="00B050"/>
          <w:sz w:val="22"/>
          <w:szCs w:val="22"/>
        </w:rPr>
      </w:pPr>
    </w:p>
    <w:p w:rsidR="0060353F" w:rsidRPr="00CB77C0" w:rsidRDefault="0060353F" w:rsidP="0060353F">
      <w:pPr>
        <w:jc w:val="both"/>
        <w:rPr>
          <w:rFonts w:ascii="Arial" w:hAnsi="Arial" w:cs="Arial"/>
          <w:sz w:val="22"/>
          <w:szCs w:val="22"/>
        </w:rPr>
      </w:pPr>
      <w:r w:rsidRPr="00CB77C0">
        <w:rPr>
          <w:rFonts w:ascii="Arial" w:hAnsi="Arial" w:cs="Arial"/>
          <w:b/>
          <w:sz w:val="22"/>
          <w:szCs w:val="22"/>
        </w:rPr>
        <w:t>7.6.- Guía de Auditoria CGR.</w:t>
      </w:r>
    </w:p>
    <w:p w:rsidR="0060353F" w:rsidRPr="00CC184C" w:rsidRDefault="0060353F" w:rsidP="0060353F">
      <w:pPr>
        <w:jc w:val="both"/>
        <w:rPr>
          <w:rFonts w:ascii="Book Antiqua" w:hAnsi="Book Antiqua" w:cs="Arial"/>
          <w:sz w:val="22"/>
          <w:szCs w:val="22"/>
        </w:rPr>
      </w:pPr>
    </w:p>
    <w:p w:rsidR="00564EBB" w:rsidRPr="00A1644A" w:rsidRDefault="0060353F" w:rsidP="0060353F">
      <w:pPr>
        <w:jc w:val="both"/>
        <w:rPr>
          <w:rFonts w:ascii="Arial" w:hAnsi="Arial" w:cs="Arial"/>
          <w:sz w:val="22"/>
          <w:szCs w:val="22"/>
        </w:rPr>
      </w:pPr>
      <w:r w:rsidRPr="00A1644A">
        <w:rPr>
          <w:rFonts w:ascii="Arial" w:hAnsi="Arial" w:cs="Arial"/>
          <w:sz w:val="22"/>
          <w:szCs w:val="22"/>
        </w:rPr>
        <w:t>En atención a las últimas observaciones efectuadas por la Contraloría General de la Republica, se ha tomado como referencia la Guía de auditoria elaborado por la CGR, respecto a la evaluación de riesgos en cada una de las dependencias, a partir de las pruebas de recorrido que realice el auditor y/o auditores, estableciendo si los controles se encuentran diseñados de manera adecuada y mitigan el riesgo para el cual fueron creados.</w:t>
      </w:r>
    </w:p>
    <w:p w:rsidR="0060353F" w:rsidRPr="00CC184C" w:rsidRDefault="0060353F" w:rsidP="0060353F">
      <w:pPr>
        <w:jc w:val="both"/>
        <w:rPr>
          <w:rFonts w:ascii="Book Antiqua" w:hAnsi="Book Antiqua" w:cs="Arial"/>
          <w:b/>
          <w:sz w:val="22"/>
          <w:szCs w:val="22"/>
        </w:rPr>
      </w:pPr>
    </w:p>
    <w:p w:rsidR="0060353F" w:rsidRPr="00564EBB" w:rsidRDefault="0060353F" w:rsidP="0060353F">
      <w:pPr>
        <w:jc w:val="both"/>
        <w:rPr>
          <w:rFonts w:ascii="Arial" w:hAnsi="Arial" w:cs="Arial"/>
          <w:sz w:val="22"/>
          <w:szCs w:val="22"/>
        </w:rPr>
      </w:pPr>
      <w:r w:rsidRPr="00564EBB">
        <w:rPr>
          <w:rFonts w:ascii="Arial" w:hAnsi="Arial" w:cs="Arial"/>
          <w:b/>
          <w:sz w:val="22"/>
          <w:szCs w:val="22"/>
        </w:rPr>
        <w:t>7.7.- Aspectos a  tener en cuenta en la evaluación del Riesgo de Contro</w:t>
      </w:r>
      <w:r w:rsidRPr="00564EBB">
        <w:rPr>
          <w:rFonts w:ascii="Arial" w:hAnsi="Arial" w:cs="Arial"/>
          <w:sz w:val="22"/>
          <w:szCs w:val="22"/>
        </w:rPr>
        <w:t>l</w:t>
      </w:r>
    </w:p>
    <w:p w:rsidR="0060353F" w:rsidRPr="00CC184C" w:rsidRDefault="0060353F" w:rsidP="0060353F">
      <w:pPr>
        <w:jc w:val="both"/>
        <w:rPr>
          <w:rFonts w:ascii="Book Antiqua" w:hAnsi="Book Antiqua" w:cs="Arial"/>
          <w:sz w:val="22"/>
          <w:szCs w:val="22"/>
        </w:rPr>
      </w:pPr>
    </w:p>
    <w:p w:rsidR="0060353F" w:rsidRPr="00C304DA" w:rsidRDefault="0060353F" w:rsidP="00C304DA">
      <w:pPr>
        <w:pStyle w:val="Prrafodelista"/>
        <w:numPr>
          <w:ilvl w:val="0"/>
          <w:numId w:val="20"/>
        </w:numPr>
        <w:jc w:val="both"/>
        <w:rPr>
          <w:rFonts w:ascii="Arial" w:hAnsi="Arial" w:cs="Arial"/>
          <w:sz w:val="22"/>
          <w:szCs w:val="22"/>
        </w:rPr>
      </w:pPr>
      <w:r w:rsidRPr="00564EBB">
        <w:rPr>
          <w:rFonts w:ascii="Arial" w:hAnsi="Arial" w:cs="Arial"/>
          <w:b/>
          <w:sz w:val="22"/>
          <w:szCs w:val="22"/>
        </w:rPr>
        <w:t>Diseño del control</w:t>
      </w:r>
      <w:r w:rsidR="0029233F">
        <w:rPr>
          <w:rFonts w:ascii="Arial" w:hAnsi="Arial" w:cs="Arial"/>
          <w:sz w:val="22"/>
          <w:szCs w:val="22"/>
        </w:rPr>
        <w:t>: Determinar si es apropiada</w:t>
      </w:r>
      <w:r w:rsidR="008749F3">
        <w:rPr>
          <w:rFonts w:ascii="Arial" w:hAnsi="Arial" w:cs="Arial"/>
          <w:sz w:val="22"/>
          <w:szCs w:val="22"/>
        </w:rPr>
        <w:t xml:space="preserve"> </w:t>
      </w:r>
      <w:r w:rsidRPr="00564EBB">
        <w:rPr>
          <w:rFonts w:ascii="Arial" w:hAnsi="Arial" w:cs="Arial"/>
          <w:sz w:val="22"/>
          <w:szCs w:val="22"/>
        </w:rPr>
        <w:t>la actividad a controlar.</w:t>
      </w:r>
    </w:p>
    <w:p w:rsidR="0060353F" w:rsidRPr="00564EBB" w:rsidRDefault="0060353F" w:rsidP="005D20C3">
      <w:pPr>
        <w:pStyle w:val="Prrafodelista"/>
        <w:numPr>
          <w:ilvl w:val="0"/>
          <w:numId w:val="20"/>
        </w:numPr>
        <w:jc w:val="both"/>
        <w:rPr>
          <w:rFonts w:ascii="Arial" w:hAnsi="Arial" w:cs="Arial"/>
          <w:sz w:val="22"/>
          <w:szCs w:val="22"/>
        </w:rPr>
      </w:pPr>
      <w:r w:rsidRPr="00564EBB">
        <w:rPr>
          <w:rFonts w:ascii="Arial" w:hAnsi="Arial" w:cs="Arial"/>
          <w:b/>
          <w:sz w:val="22"/>
          <w:szCs w:val="22"/>
        </w:rPr>
        <w:t>Responsable de ejecutar el control</w:t>
      </w:r>
      <w:r w:rsidRPr="00564EBB">
        <w:rPr>
          <w:rFonts w:ascii="Arial" w:hAnsi="Arial" w:cs="Arial"/>
          <w:sz w:val="22"/>
          <w:szCs w:val="22"/>
        </w:rPr>
        <w:t>: Si la persona que aplica los controles se ajusta al cargo que desempeña y existe segregación de funciones.</w:t>
      </w:r>
    </w:p>
    <w:p w:rsidR="0060353F" w:rsidRPr="00564EBB" w:rsidRDefault="0060353F" w:rsidP="005D20C3">
      <w:pPr>
        <w:pStyle w:val="Prrafodelista"/>
        <w:numPr>
          <w:ilvl w:val="0"/>
          <w:numId w:val="20"/>
        </w:numPr>
        <w:jc w:val="both"/>
        <w:rPr>
          <w:rFonts w:ascii="Arial" w:hAnsi="Arial" w:cs="Arial"/>
          <w:sz w:val="22"/>
          <w:szCs w:val="22"/>
        </w:rPr>
      </w:pPr>
      <w:r w:rsidRPr="00564EBB">
        <w:rPr>
          <w:rFonts w:ascii="Arial" w:hAnsi="Arial" w:cs="Arial"/>
          <w:b/>
          <w:sz w:val="22"/>
          <w:szCs w:val="22"/>
        </w:rPr>
        <w:t>Frecuencia del Control:</w:t>
      </w:r>
      <w:r w:rsidRPr="00564EBB">
        <w:rPr>
          <w:rFonts w:ascii="Arial" w:hAnsi="Arial" w:cs="Arial"/>
          <w:sz w:val="22"/>
          <w:szCs w:val="22"/>
        </w:rPr>
        <w:t xml:space="preserve"> La periodicidad de la aplicación del control es correspondiente con la frecuencia de ejecución de las actividades para las cuales se estableció el control.</w:t>
      </w:r>
    </w:p>
    <w:p w:rsidR="0060353F" w:rsidRPr="00564EBB" w:rsidRDefault="0060353F" w:rsidP="005D20C3">
      <w:pPr>
        <w:pStyle w:val="Prrafodelista"/>
        <w:numPr>
          <w:ilvl w:val="0"/>
          <w:numId w:val="20"/>
        </w:numPr>
        <w:jc w:val="both"/>
        <w:rPr>
          <w:rFonts w:ascii="Arial" w:hAnsi="Arial" w:cs="Arial"/>
          <w:sz w:val="22"/>
          <w:szCs w:val="22"/>
        </w:rPr>
      </w:pPr>
      <w:r w:rsidRPr="00564EBB">
        <w:rPr>
          <w:rFonts w:ascii="Arial" w:hAnsi="Arial" w:cs="Arial"/>
          <w:b/>
          <w:sz w:val="22"/>
          <w:szCs w:val="22"/>
        </w:rPr>
        <w:t>Documentación del control:</w:t>
      </w:r>
      <w:r w:rsidRPr="00564EBB">
        <w:rPr>
          <w:rFonts w:ascii="Arial" w:hAnsi="Arial" w:cs="Arial"/>
          <w:sz w:val="22"/>
          <w:szCs w:val="22"/>
        </w:rPr>
        <w:t xml:space="preserve"> El control se encuentra debidamente formalizado (políticas-Manuales de procedimiento y de funciones).  </w:t>
      </w:r>
    </w:p>
    <w:p w:rsidR="00344AF8" w:rsidRPr="00B874AA" w:rsidRDefault="00344AF8" w:rsidP="0060353F">
      <w:pPr>
        <w:jc w:val="both"/>
        <w:rPr>
          <w:rFonts w:ascii="Arial" w:hAnsi="Arial" w:cs="Arial"/>
          <w:sz w:val="22"/>
          <w:szCs w:val="22"/>
        </w:rPr>
      </w:pPr>
    </w:p>
    <w:p w:rsidR="00C553D1" w:rsidRPr="00B874AA" w:rsidRDefault="00393CF6" w:rsidP="005E3FF7">
      <w:pPr>
        <w:jc w:val="both"/>
        <w:rPr>
          <w:rFonts w:ascii="Arial" w:hAnsi="Arial" w:cs="Arial"/>
          <w:b/>
          <w:sz w:val="22"/>
          <w:szCs w:val="22"/>
        </w:rPr>
      </w:pPr>
      <w:r w:rsidRPr="00B874AA">
        <w:rPr>
          <w:rFonts w:ascii="Arial" w:hAnsi="Arial" w:cs="Arial"/>
          <w:b/>
          <w:sz w:val="22"/>
          <w:szCs w:val="22"/>
        </w:rPr>
        <w:t>7.</w:t>
      </w:r>
      <w:r w:rsidR="0060353F" w:rsidRPr="00B874AA">
        <w:rPr>
          <w:rFonts w:ascii="Arial" w:hAnsi="Arial" w:cs="Arial"/>
          <w:b/>
          <w:sz w:val="22"/>
          <w:szCs w:val="22"/>
        </w:rPr>
        <w:t>8</w:t>
      </w:r>
      <w:r w:rsidRPr="00B874AA">
        <w:rPr>
          <w:rFonts w:ascii="Arial" w:hAnsi="Arial" w:cs="Arial"/>
          <w:b/>
          <w:sz w:val="22"/>
          <w:szCs w:val="22"/>
        </w:rPr>
        <w:t>.</w:t>
      </w:r>
      <w:r w:rsidR="0060353F" w:rsidRPr="00B874AA">
        <w:rPr>
          <w:rFonts w:ascii="Arial" w:hAnsi="Arial" w:cs="Arial"/>
          <w:b/>
          <w:sz w:val="22"/>
          <w:szCs w:val="22"/>
        </w:rPr>
        <w:t>-</w:t>
      </w:r>
      <w:r w:rsidRPr="00B874AA">
        <w:rPr>
          <w:rFonts w:ascii="Arial" w:hAnsi="Arial" w:cs="Arial"/>
          <w:b/>
          <w:sz w:val="22"/>
          <w:szCs w:val="22"/>
        </w:rPr>
        <w:t xml:space="preserve"> </w:t>
      </w:r>
      <w:r w:rsidR="00B40C4F" w:rsidRPr="00B874AA">
        <w:rPr>
          <w:rFonts w:ascii="Arial" w:hAnsi="Arial" w:cs="Arial"/>
          <w:b/>
          <w:sz w:val="22"/>
          <w:szCs w:val="22"/>
        </w:rPr>
        <w:t xml:space="preserve"> Indicadores de Gestión </w:t>
      </w:r>
    </w:p>
    <w:p w:rsidR="00C553D1" w:rsidRPr="00D67592" w:rsidRDefault="00C553D1" w:rsidP="005E3FF7">
      <w:pPr>
        <w:jc w:val="both"/>
        <w:rPr>
          <w:rFonts w:ascii="Book Antiqua" w:hAnsi="Book Antiqua"/>
          <w:sz w:val="22"/>
          <w:szCs w:val="22"/>
        </w:rPr>
      </w:pPr>
    </w:p>
    <w:p w:rsidR="000B46A0" w:rsidRDefault="00C553D1" w:rsidP="000B46A0">
      <w:pPr>
        <w:jc w:val="both"/>
        <w:rPr>
          <w:rFonts w:ascii="Arial" w:hAnsi="Arial" w:cs="Arial"/>
          <w:sz w:val="22"/>
          <w:szCs w:val="22"/>
        </w:rPr>
      </w:pPr>
      <w:r w:rsidRPr="00B874AA">
        <w:rPr>
          <w:rFonts w:ascii="Arial" w:hAnsi="Arial" w:cs="Arial"/>
          <w:sz w:val="22"/>
          <w:szCs w:val="22"/>
        </w:rPr>
        <w:t>Para la medición del Plan de Auditoría</w:t>
      </w:r>
      <w:r w:rsidR="00097672" w:rsidRPr="00B874AA">
        <w:rPr>
          <w:rFonts w:ascii="Arial" w:hAnsi="Arial" w:cs="Arial"/>
          <w:sz w:val="22"/>
          <w:szCs w:val="22"/>
        </w:rPr>
        <w:t xml:space="preserve"> del Grupo</w:t>
      </w:r>
      <w:r w:rsidR="00B167C9" w:rsidRPr="00B874AA">
        <w:rPr>
          <w:rFonts w:ascii="Arial" w:hAnsi="Arial" w:cs="Arial"/>
          <w:sz w:val="22"/>
          <w:szCs w:val="22"/>
        </w:rPr>
        <w:t>, se acogen los indicadores del proceso de evalu</w:t>
      </w:r>
      <w:r w:rsidR="00845DEB" w:rsidRPr="00B874AA">
        <w:rPr>
          <w:rFonts w:ascii="Arial" w:hAnsi="Arial" w:cs="Arial"/>
          <w:sz w:val="22"/>
          <w:szCs w:val="22"/>
        </w:rPr>
        <w:t>a</w:t>
      </w:r>
      <w:r w:rsidR="00B167C9" w:rsidRPr="00B874AA">
        <w:rPr>
          <w:rFonts w:ascii="Arial" w:hAnsi="Arial" w:cs="Arial"/>
          <w:sz w:val="22"/>
          <w:szCs w:val="22"/>
        </w:rPr>
        <w:t>ción</w:t>
      </w:r>
      <w:r w:rsidR="00957A26" w:rsidRPr="00B874AA">
        <w:rPr>
          <w:rFonts w:ascii="Arial" w:hAnsi="Arial" w:cs="Arial"/>
          <w:sz w:val="22"/>
          <w:szCs w:val="22"/>
        </w:rPr>
        <w:t xml:space="preserve">, </w:t>
      </w:r>
      <w:r w:rsidR="00935DC0" w:rsidRPr="00B874AA">
        <w:rPr>
          <w:rFonts w:ascii="Arial" w:hAnsi="Arial" w:cs="Arial"/>
          <w:sz w:val="22"/>
          <w:szCs w:val="22"/>
        </w:rPr>
        <w:t xml:space="preserve">en el </w:t>
      </w:r>
      <w:r w:rsidR="00097672" w:rsidRPr="00B874AA">
        <w:rPr>
          <w:rFonts w:ascii="Arial" w:hAnsi="Arial" w:cs="Arial"/>
          <w:sz w:val="22"/>
          <w:szCs w:val="22"/>
        </w:rPr>
        <w:t>S</w:t>
      </w:r>
      <w:r w:rsidR="00935DC0" w:rsidRPr="00B874AA">
        <w:rPr>
          <w:rFonts w:ascii="Arial" w:hAnsi="Arial" w:cs="Arial"/>
          <w:sz w:val="22"/>
          <w:szCs w:val="22"/>
        </w:rPr>
        <w:t xml:space="preserve">istema de Gestión de la Calidad, </w:t>
      </w:r>
      <w:r w:rsidR="00957A26" w:rsidRPr="00B874AA">
        <w:rPr>
          <w:rFonts w:ascii="Arial" w:hAnsi="Arial" w:cs="Arial"/>
          <w:sz w:val="22"/>
          <w:szCs w:val="22"/>
        </w:rPr>
        <w:t>a</w:t>
      </w:r>
      <w:r w:rsidR="00C90258" w:rsidRPr="00B874AA">
        <w:rPr>
          <w:rFonts w:ascii="Arial" w:hAnsi="Arial" w:cs="Arial"/>
          <w:sz w:val="22"/>
          <w:szCs w:val="22"/>
        </w:rPr>
        <w:t>s</w:t>
      </w:r>
      <w:r w:rsidR="00957A26" w:rsidRPr="00B874AA">
        <w:rPr>
          <w:rFonts w:ascii="Arial" w:hAnsi="Arial" w:cs="Arial"/>
          <w:sz w:val="22"/>
          <w:szCs w:val="22"/>
        </w:rPr>
        <w:t>í:</w:t>
      </w:r>
      <w:ins w:id="5" w:author="Juan Bernal" w:date="2012-12-03T14:52:00Z">
        <w:r w:rsidR="00E716F7" w:rsidRPr="00B874AA">
          <w:rPr>
            <w:rFonts w:ascii="Arial" w:hAnsi="Arial" w:cs="Arial"/>
            <w:sz w:val="22"/>
            <w:szCs w:val="22"/>
          </w:rPr>
          <w:t xml:space="preserve"> </w:t>
        </w:r>
      </w:ins>
    </w:p>
    <w:p w:rsidR="00A204AF" w:rsidRDefault="00A204AF" w:rsidP="000B46A0">
      <w:pPr>
        <w:jc w:val="both"/>
        <w:rPr>
          <w:rFonts w:ascii="Arial" w:hAnsi="Arial" w:cs="Arial"/>
          <w:sz w:val="22"/>
          <w:szCs w:val="22"/>
        </w:rPr>
      </w:pPr>
    </w:p>
    <w:p w:rsidR="00251A2C" w:rsidRPr="00840B2C" w:rsidRDefault="00251A2C" w:rsidP="000B46A0">
      <w:pPr>
        <w:jc w:val="both"/>
        <w:rPr>
          <w:rFonts w:ascii="Arial" w:hAnsi="Arial" w:cs="Arial"/>
          <w:sz w:val="22"/>
          <w:szCs w:val="22"/>
        </w:rPr>
      </w:pPr>
    </w:p>
    <w:tbl>
      <w:tblPr>
        <w:tblW w:w="10090" w:type="dxa"/>
        <w:tblInd w:w="55" w:type="dxa"/>
        <w:tblCellMar>
          <w:left w:w="70" w:type="dxa"/>
          <w:right w:w="70" w:type="dxa"/>
        </w:tblCellMar>
        <w:tblLook w:val="04A0" w:firstRow="1" w:lastRow="0" w:firstColumn="1" w:lastColumn="0" w:noHBand="0" w:noVBand="1"/>
      </w:tblPr>
      <w:tblGrid>
        <w:gridCol w:w="1355"/>
        <w:gridCol w:w="3262"/>
        <w:gridCol w:w="3544"/>
        <w:gridCol w:w="1091"/>
        <w:gridCol w:w="838"/>
      </w:tblGrid>
      <w:tr w:rsidR="000B46A0" w:rsidRPr="00F2440C" w:rsidTr="003F1E3B">
        <w:trPr>
          <w:trHeight w:val="428"/>
        </w:trPr>
        <w:tc>
          <w:tcPr>
            <w:tcW w:w="1355" w:type="dxa"/>
            <w:tcBorders>
              <w:top w:val="single" w:sz="8" w:space="0" w:color="FFFFFF"/>
              <w:left w:val="single" w:sz="8" w:space="0" w:color="FFFFFF"/>
              <w:bottom w:val="single" w:sz="12" w:space="0" w:color="FFFFFF"/>
              <w:right w:val="single" w:sz="8" w:space="0" w:color="FFFFFF"/>
            </w:tcBorders>
            <w:shd w:val="clear" w:color="000000" w:fill="4BACC6"/>
            <w:noWrap/>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lastRenderedPageBreak/>
              <w:t>Tipo de Indicador</w:t>
            </w:r>
          </w:p>
        </w:tc>
        <w:tc>
          <w:tcPr>
            <w:tcW w:w="3262" w:type="dxa"/>
            <w:tcBorders>
              <w:top w:val="single" w:sz="8" w:space="0" w:color="FFFFFF"/>
              <w:left w:val="nil"/>
              <w:bottom w:val="single" w:sz="12" w:space="0" w:color="FFFFFF"/>
              <w:right w:val="single" w:sz="8" w:space="0" w:color="FFFFFF"/>
            </w:tcBorders>
            <w:shd w:val="clear" w:color="000000" w:fill="4BACC6"/>
            <w:noWrap/>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Indicador</w:t>
            </w:r>
          </w:p>
        </w:tc>
        <w:tc>
          <w:tcPr>
            <w:tcW w:w="3544" w:type="dxa"/>
            <w:tcBorders>
              <w:top w:val="single" w:sz="8" w:space="0" w:color="FFFFFF"/>
              <w:left w:val="nil"/>
              <w:bottom w:val="single" w:sz="12" w:space="0" w:color="FFFFFF"/>
              <w:right w:val="single" w:sz="8" w:space="0" w:color="FFFFFF"/>
            </w:tcBorders>
            <w:shd w:val="clear" w:color="000000" w:fill="4BACC6"/>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Formula</w:t>
            </w:r>
          </w:p>
        </w:tc>
        <w:tc>
          <w:tcPr>
            <w:tcW w:w="1091" w:type="dxa"/>
            <w:tcBorders>
              <w:top w:val="single" w:sz="8" w:space="0" w:color="FFFFFF"/>
              <w:left w:val="nil"/>
              <w:bottom w:val="single" w:sz="12" w:space="0" w:color="FFFFFF"/>
              <w:right w:val="single" w:sz="8" w:space="0" w:color="FFFFFF"/>
            </w:tcBorders>
            <w:shd w:val="clear" w:color="000000" w:fill="4BACC6"/>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Frecuencia de Medición</w:t>
            </w:r>
          </w:p>
        </w:tc>
        <w:tc>
          <w:tcPr>
            <w:tcW w:w="838" w:type="dxa"/>
            <w:tcBorders>
              <w:top w:val="single" w:sz="8" w:space="0" w:color="FFFFFF"/>
              <w:left w:val="nil"/>
              <w:bottom w:val="single" w:sz="12" w:space="0" w:color="FFFFFF"/>
              <w:right w:val="single" w:sz="8" w:space="0" w:color="FFFFFF"/>
            </w:tcBorders>
            <w:shd w:val="clear" w:color="000000" w:fill="4BACC6"/>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Unidad de Medida</w:t>
            </w:r>
          </w:p>
        </w:tc>
      </w:tr>
      <w:tr w:rsidR="000B46A0" w:rsidRPr="00F2440C" w:rsidTr="003F1E3B">
        <w:trPr>
          <w:trHeight w:val="613"/>
        </w:trPr>
        <w:tc>
          <w:tcPr>
            <w:tcW w:w="1355" w:type="dxa"/>
            <w:vMerge w:val="restart"/>
            <w:tcBorders>
              <w:top w:val="nil"/>
              <w:left w:val="single" w:sz="8" w:space="0" w:color="FFFFFF"/>
              <w:bottom w:val="nil"/>
              <w:right w:val="single" w:sz="12" w:space="0" w:color="FFFFFF"/>
            </w:tcBorders>
            <w:shd w:val="clear" w:color="000000" w:fill="4BACC6"/>
            <w:noWrap/>
            <w:vAlign w:val="center"/>
            <w:hideMark/>
          </w:tcPr>
          <w:p w:rsidR="000B46A0" w:rsidRPr="00251A2C" w:rsidRDefault="000B46A0"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EFICACIA</w:t>
            </w:r>
          </w:p>
        </w:tc>
        <w:tc>
          <w:tcPr>
            <w:tcW w:w="3262" w:type="dxa"/>
            <w:tcBorders>
              <w:top w:val="nil"/>
              <w:left w:val="nil"/>
              <w:bottom w:val="single" w:sz="8" w:space="0" w:color="FFFFFF"/>
              <w:right w:val="single" w:sz="8" w:space="0" w:color="FFFFFF"/>
            </w:tcBorders>
            <w:shd w:val="clear" w:color="000000" w:fill="A5D5E2"/>
            <w:noWrap/>
            <w:vAlign w:val="center"/>
            <w:hideMark/>
          </w:tcPr>
          <w:p w:rsidR="000B46A0" w:rsidRPr="00251A2C" w:rsidRDefault="000B46A0" w:rsidP="00DB0C94">
            <w:pPr>
              <w:rPr>
                <w:rFonts w:ascii="Arial" w:hAnsi="Arial" w:cs="Arial"/>
                <w:color w:val="000000"/>
                <w:sz w:val="16"/>
                <w:szCs w:val="16"/>
                <w:lang w:eastAsia="es-CO"/>
              </w:rPr>
            </w:pPr>
            <w:r w:rsidRPr="00251A2C">
              <w:rPr>
                <w:rFonts w:ascii="Arial" w:hAnsi="Arial" w:cs="Arial"/>
                <w:color w:val="000000"/>
                <w:sz w:val="16"/>
                <w:szCs w:val="16"/>
                <w:lang w:eastAsia="es-CO"/>
              </w:rPr>
              <w:t>Cumplimiento Plan de Acción ACI</w:t>
            </w:r>
          </w:p>
        </w:tc>
        <w:tc>
          <w:tcPr>
            <w:tcW w:w="3544" w:type="dxa"/>
            <w:tcBorders>
              <w:top w:val="nil"/>
              <w:left w:val="nil"/>
              <w:bottom w:val="single" w:sz="8" w:space="0" w:color="FFFFFF"/>
              <w:right w:val="single" w:sz="8" w:space="0" w:color="FFFFFF"/>
            </w:tcBorders>
            <w:shd w:val="clear" w:color="000000" w:fill="A5D5E2"/>
            <w:vAlign w:val="center"/>
            <w:hideMark/>
          </w:tcPr>
          <w:p w:rsidR="000B46A0" w:rsidRPr="00251A2C" w:rsidRDefault="000B46A0" w:rsidP="00DB0C94">
            <w:pPr>
              <w:rPr>
                <w:rFonts w:ascii="Arial" w:hAnsi="Arial" w:cs="Arial"/>
                <w:color w:val="000000"/>
                <w:sz w:val="16"/>
                <w:szCs w:val="16"/>
                <w:lang w:eastAsia="es-CO"/>
              </w:rPr>
            </w:pPr>
            <w:r w:rsidRPr="00251A2C">
              <w:rPr>
                <w:rFonts w:ascii="Arial" w:hAnsi="Arial" w:cs="Arial"/>
                <w:color w:val="000000"/>
                <w:sz w:val="16"/>
                <w:szCs w:val="16"/>
                <w:lang w:eastAsia="es-CO"/>
              </w:rPr>
              <w:t>(# de auditorías realizadas / # de auditorías planeadas en el periodo según el Plan de ACI) * 100%</w:t>
            </w:r>
          </w:p>
        </w:tc>
        <w:tc>
          <w:tcPr>
            <w:tcW w:w="1091" w:type="dxa"/>
            <w:tcBorders>
              <w:top w:val="nil"/>
              <w:left w:val="nil"/>
              <w:bottom w:val="single" w:sz="8" w:space="0" w:color="FFFFFF"/>
              <w:right w:val="single" w:sz="8" w:space="0" w:color="FFFFFF"/>
            </w:tcBorders>
            <w:shd w:val="clear" w:color="000000" w:fill="A5D5E2"/>
            <w:vAlign w:val="center"/>
            <w:hideMark/>
          </w:tcPr>
          <w:p w:rsidR="000B46A0" w:rsidRPr="00251A2C" w:rsidRDefault="000B46A0" w:rsidP="00DB0C94">
            <w:pPr>
              <w:jc w:val="center"/>
              <w:rPr>
                <w:rFonts w:ascii="Arial" w:hAnsi="Arial" w:cs="Arial"/>
                <w:color w:val="000000"/>
                <w:sz w:val="16"/>
                <w:szCs w:val="16"/>
                <w:lang w:eastAsia="es-CO"/>
              </w:rPr>
            </w:pPr>
            <w:r w:rsidRPr="00251A2C">
              <w:rPr>
                <w:rFonts w:ascii="Arial" w:hAnsi="Arial" w:cs="Arial"/>
                <w:color w:val="000000"/>
                <w:sz w:val="16"/>
                <w:szCs w:val="16"/>
                <w:lang w:eastAsia="es-CO"/>
              </w:rPr>
              <w:t>Trimestral</w:t>
            </w:r>
          </w:p>
        </w:tc>
        <w:tc>
          <w:tcPr>
            <w:tcW w:w="838" w:type="dxa"/>
            <w:tcBorders>
              <w:top w:val="nil"/>
              <w:left w:val="nil"/>
              <w:bottom w:val="single" w:sz="8" w:space="0" w:color="FFFFFF"/>
              <w:right w:val="single" w:sz="8" w:space="0" w:color="FFFFFF"/>
            </w:tcBorders>
            <w:shd w:val="clear" w:color="000000" w:fill="A5D5E2"/>
            <w:vAlign w:val="center"/>
            <w:hideMark/>
          </w:tcPr>
          <w:p w:rsidR="000B46A0" w:rsidRPr="00251A2C" w:rsidRDefault="000B46A0" w:rsidP="00DB0C94">
            <w:pPr>
              <w:jc w:val="center"/>
              <w:rPr>
                <w:rFonts w:ascii="Arial" w:hAnsi="Arial" w:cs="Arial"/>
                <w:color w:val="000000"/>
                <w:sz w:val="16"/>
                <w:szCs w:val="16"/>
                <w:lang w:eastAsia="es-CO"/>
              </w:rPr>
            </w:pPr>
            <w:r w:rsidRPr="00251A2C">
              <w:rPr>
                <w:rFonts w:ascii="Arial" w:hAnsi="Arial" w:cs="Arial"/>
                <w:color w:val="000000"/>
                <w:sz w:val="16"/>
                <w:szCs w:val="16"/>
                <w:lang w:eastAsia="es-CO"/>
              </w:rPr>
              <w:t>Unidades</w:t>
            </w:r>
          </w:p>
        </w:tc>
      </w:tr>
      <w:tr w:rsidR="000B46A0" w:rsidRPr="00F2440C" w:rsidTr="003F1E3B">
        <w:trPr>
          <w:trHeight w:val="405"/>
        </w:trPr>
        <w:tc>
          <w:tcPr>
            <w:tcW w:w="1355" w:type="dxa"/>
            <w:vMerge/>
            <w:tcBorders>
              <w:top w:val="nil"/>
              <w:left w:val="single" w:sz="8" w:space="0" w:color="FFFFFF"/>
              <w:bottom w:val="nil"/>
              <w:right w:val="single" w:sz="12" w:space="0" w:color="FFFFFF"/>
            </w:tcBorders>
            <w:vAlign w:val="center"/>
            <w:hideMark/>
          </w:tcPr>
          <w:p w:rsidR="000B46A0" w:rsidRPr="00251A2C" w:rsidRDefault="000B46A0" w:rsidP="00DB0C94">
            <w:pPr>
              <w:rPr>
                <w:rFonts w:ascii="Arial" w:hAnsi="Arial" w:cs="Arial"/>
                <w:b/>
                <w:bCs/>
                <w:color w:val="000000"/>
                <w:sz w:val="16"/>
                <w:szCs w:val="16"/>
                <w:lang w:eastAsia="es-CO"/>
              </w:rPr>
            </w:pPr>
          </w:p>
        </w:tc>
        <w:tc>
          <w:tcPr>
            <w:tcW w:w="3262" w:type="dxa"/>
            <w:tcBorders>
              <w:top w:val="nil"/>
              <w:left w:val="nil"/>
              <w:bottom w:val="single" w:sz="8" w:space="0" w:color="FFFFFF"/>
              <w:right w:val="single" w:sz="8" w:space="0" w:color="FFFFFF"/>
            </w:tcBorders>
            <w:shd w:val="clear" w:color="000000" w:fill="D2EAF1"/>
            <w:noWrap/>
            <w:vAlign w:val="center"/>
            <w:hideMark/>
          </w:tcPr>
          <w:p w:rsidR="000B46A0" w:rsidRPr="00251A2C" w:rsidRDefault="000B46A0" w:rsidP="00DB0C94">
            <w:pPr>
              <w:rPr>
                <w:rFonts w:ascii="Arial" w:hAnsi="Arial" w:cs="Arial"/>
                <w:color w:val="000000"/>
                <w:sz w:val="16"/>
                <w:szCs w:val="16"/>
                <w:lang w:eastAsia="es-CO"/>
              </w:rPr>
            </w:pPr>
            <w:r w:rsidRPr="00251A2C">
              <w:rPr>
                <w:rFonts w:ascii="Arial" w:hAnsi="Arial" w:cs="Arial"/>
                <w:color w:val="000000"/>
                <w:sz w:val="16"/>
                <w:szCs w:val="16"/>
                <w:lang w:eastAsia="es-CO"/>
              </w:rPr>
              <w:t>Acciones tomadas, producto de ACGR</w:t>
            </w:r>
          </w:p>
        </w:tc>
        <w:tc>
          <w:tcPr>
            <w:tcW w:w="3544" w:type="dxa"/>
            <w:tcBorders>
              <w:top w:val="nil"/>
              <w:left w:val="nil"/>
              <w:bottom w:val="single" w:sz="8" w:space="0" w:color="FFFFFF"/>
              <w:right w:val="single" w:sz="8" w:space="0" w:color="FFFFFF"/>
            </w:tcBorders>
            <w:shd w:val="clear" w:color="000000" w:fill="D2EAF1"/>
            <w:vAlign w:val="center"/>
            <w:hideMark/>
          </w:tcPr>
          <w:p w:rsidR="000B46A0" w:rsidRPr="00251A2C" w:rsidRDefault="000B46A0" w:rsidP="00DB0C94">
            <w:pPr>
              <w:rPr>
                <w:rFonts w:ascii="Arial" w:hAnsi="Arial" w:cs="Arial"/>
                <w:color w:val="000000"/>
                <w:sz w:val="16"/>
                <w:szCs w:val="16"/>
                <w:lang w:eastAsia="es-CO"/>
              </w:rPr>
            </w:pPr>
            <w:r w:rsidRPr="00251A2C">
              <w:rPr>
                <w:rFonts w:ascii="Arial" w:hAnsi="Arial" w:cs="Arial"/>
                <w:color w:val="000000"/>
                <w:sz w:val="16"/>
                <w:szCs w:val="16"/>
                <w:lang w:eastAsia="es-CO"/>
              </w:rPr>
              <w:t xml:space="preserve">(# de hallazgos atendidos y resueltos  / total de hallazgos )*100% </w:t>
            </w:r>
          </w:p>
        </w:tc>
        <w:tc>
          <w:tcPr>
            <w:tcW w:w="1091" w:type="dxa"/>
            <w:tcBorders>
              <w:top w:val="nil"/>
              <w:left w:val="nil"/>
              <w:bottom w:val="single" w:sz="8" w:space="0" w:color="FFFFFF"/>
              <w:right w:val="single" w:sz="8" w:space="0" w:color="FFFFFF"/>
            </w:tcBorders>
            <w:shd w:val="clear" w:color="000000" w:fill="D2EAF1"/>
            <w:vAlign w:val="center"/>
            <w:hideMark/>
          </w:tcPr>
          <w:p w:rsidR="000B46A0" w:rsidRPr="00251A2C" w:rsidRDefault="000B46A0" w:rsidP="00DB0C94">
            <w:pPr>
              <w:jc w:val="center"/>
              <w:rPr>
                <w:rFonts w:ascii="Arial" w:hAnsi="Arial" w:cs="Arial"/>
                <w:color w:val="000000"/>
                <w:sz w:val="16"/>
                <w:szCs w:val="16"/>
                <w:lang w:eastAsia="es-CO"/>
              </w:rPr>
            </w:pPr>
            <w:r w:rsidRPr="00251A2C">
              <w:rPr>
                <w:rFonts w:ascii="Arial" w:hAnsi="Arial" w:cs="Arial"/>
                <w:color w:val="000000"/>
                <w:sz w:val="16"/>
                <w:szCs w:val="16"/>
                <w:lang w:eastAsia="es-CO"/>
              </w:rPr>
              <w:t>Semestral</w:t>
            </w:r>
          </w:p>
        </w:tc>
        <w:tc>
          <w:tcPr>
            <w:tcW w:w="838" w:type="dxa"/>
            <w:tcBorders>
              <w:top w:val="nil"/>
              <w:left w:val="nil"/>
              <w:bottom w:val="single" w:sz="8" w:space="0" w:color="FFFFFF"/>
              <w:right w:val="single" w:sz="8" w:space="0" w:color="FFFFFF"/>
            </w:tcBorders>
            <w:shd w:val="clear" w:color="000000" w:fill="D2EAF1"/>
            <w:vAlign w:val="center"/>
            <w:hideMark/>
          </w:tcPr>
          <w:p w:rsidR="000B46A0" w:rsidRPr="00251A2C" w:rsidRDefault="000B46A0" w:rsidP="00DB0C94">
            <w:pPr>
              <w:jc w:val="center"/>
              <w:rPr>
                <w:rFonts w:ascii="Arial" w:hAnsi="Arial" w:cs="Arial"/>
                <w:color w:val="000000"/>
                <w:sz w:val="16"/>
                <w:szCs w:val="16"/>
                <w:lang w:eastAsia="es-CO"/>
              </w:rPr>
            </w:pPr>
            <w:r w:rsidRPr="00251A2C">
              <w:rPr>
                <w:rFonts w:ascii="Arial" w:hAnsi="Arial" w:cs="Arial"/>
                <w:color w:val="000000"/>
                <w:sz w:val="16"/>
                <w:szCs w:val="16"/>
                <w:lang w:eastAsia="es-CO"/>
              </w:rPr>
              <w:t>Unidades</w:t>
            </w:r>
          </w:p>
        </w:tc>
      </w:tr>
      <w:tr w:rsidR="003F1E3B" w:rsidRPr="00F2440C" w:rsidTr="003F1E3B">
        <w:trPr>
          <w:trHeight w:val="498"/>
        </w:trPr>
        <w:tc>
          <w:tcPr>
            <w:tcW w:w="1355" w:type="dxa"/>
            <w:tcBorders>
              <w:top w:val="single" w:sz="8" w:space="0" w:color="FFFFFF"/>
              <w:left w:val="single" w:sz="8" w:space="0" w:color="FFFFFF"/>
              <w:bottom w:val="single" w:sz="8" w:space="0" w:color="FFFFFF"/>
              <w:right w:val="single" w:sz="12" w:space="0" w:color="FFFFFF"/>
            </w:tcBorders>
            <w:shd w:val="clear" w:color="000000" w:fill="4BACC6"/>
            <w:noWrap/>
            <w:vAlign w:val="center"/>
            <w:hideMark/>
          </w:tcPr>
          <w:p w:rsidR="003F1E3B" w:rsidRPr="00251A2C" w:rsidRDefault="003F1E3B" w:rsidP="00DB0C94">
            <w:pPr>
              <w:jc w:val="center"/>
              <w:rPr>
                <w:rFonts w:ascii="Arial" w:hAnsi="Arial" w:cs="Arial"/>
                <w:b/>
                <w:bCs/>
                <w:color w:val="000000"/>
                <w:sz w:val="16"/>
                <w:szCs w:val="16"/>
                <w:lang w:eastAsia="es-CO"/>
              </w:rPr>
            </w:pPr>
            <w:r w:rsidRPr="00251A2C">
              <w:rPr>
                <w:rFonts w:ascii="Arial" w:hAnsi="Arial" w:cs="Arial"/>
                <w:b/>
                <w:bCs/>
                <w:color w:val="000000"/>
                <w:sz w:val="16"/>
                <w:szCs w:val="16"/>
                <w:lang w:eastAsia="es-CO"/>
              </w:rPr>
              <w:t>EFICIENCIA</w:t>
            </w:r>
          </w:p>
        </w:tc>
        <w:tc>
          <w:tcPr>
            <w:tcW w:w="3262" w:type="dxa"/>
            <w:tcBorders>
              <w:top w:val="nil"/>
              <w:left w:val="nil"/>
              <w:bottom w:val="single" w:sz="8" w:space="0" w:color="FFFFFF"/>
              <w:right w:val="single" w:sz="8" w:space="0" w:color="FFFFFF"/>
            </w:tcBorders>
            <w:shd w:val="clear" w:color="000000" w:fill="B7DEE8"/>
            <w:noWrap/>
            <w:vAlign w:val="center"/>
            <w:hideMark/>
          </w:tcPr>
          <w:p w:rsidR="003F1E3B" w:rsidRPr="00251A2C" w:rsidRDefault="003F1E3B" w:rsidP="000B1C93">
            <w:pPr>
              <w:rPr>
                <w:rFonts w:ascii="Arial" w:hAnsi="Arial" w:cs="Arial"/>
                <w:sz w:val="16"/>
                <w:szCs w:val="16"/>
                <w:lang w:eastAsia="es-CO"/>
              </w:rPr>
            </w:pPr>
            <w:r w:rsidRPr="00251A2C">
              <w:rPr>
                <w:rFonts w:ascii="Arial" w:hAnsi="Arial" w:cs="Arial"/>
                <w:sz w:val="16"/>
                <w:szCs w:val="16"/>
                <w:lang w:eastAsia="es-CO"/>
              </w:rPr>
              <w:t>Utilización medios informáticos para auditoria</w:t>
            </w:r>
          </w:p>
        </w:tc>
        <w:tc>
          <w:tcPr>
            <w:tcW w:w="3544" w:type="dxa"/>
            <w:tcBorders>
              <w:top w:val="nil"/>
              <w:left w:val="nil"/>
              <w:bottom w:val="single" w:sz="8" w:space="0" w:color="FFFFFF"/>
              <w:right w:val="single" w:sz="8" w:space="0" w:color="FFFFFF"/>
            </w:tcBorders>
            <w:shd w:val="clear" w:color="000000" w:fill="B7DEE8"/>
            <w:vAlign w:val="center"/>
            <w:hideMark/>
          </w:tcPr>
          <w:p w:rsidR="003F1E3B" w:rsidRPr="00251A2C" w:rsidRDefault="003F1E3B" w:rsidP="000B1C93">
            <w:pPr>
              <w:rPr>
                <w:rFonts w:ascii="Arial" w:hAnsi="Arial" w:cs="Arial"/>
                <w:sz w:val="16"/>
                <w:szCs w:val="16"/>
                <w:lang w:eastAsia="es-CO"/>
              </w:rPr>
            </w:pPr>
            <w:r w:rsidRPr="00251A2C">
              <w:rPr>
                <w:rFonts w:ascii="Arial" w:hAnsi="Arial" w:cs="Arial"/>
                <w:sz w:val="16"/>
                <w:szCs w:val="16"/>
                <w:lang w:eastAsia="es-CO"/>
              </w:rPr>
              <w:t>(# de aplicaciones informáticas que sirven de insumo para auditoria / # de aplicaciones informáticas utilizado para auditoria)*100%</w:t>
            </w:r>
          </w:p>
        </w:tc>
        <w:tc>
          <w:tcPr>
            <w:tcW w:w="1091" w:type="dxa"/>
            <w:tcBorders>
              <w:top w:val="nil"/>
              <w:left w:val="nil"/>
              <w:bottom w:val="single" w:sz="8" w:space="0" w:color="FFFFFF"/>
              <w:right w:val="single" w:sz="8" w:space="0" w:color="FFFFFF"/>
            </w:tcBorders>
            <w:shd w:val="clear" w:color="000000" w:fill="D2EAF1"/>
            <w:vAlign w:val="center"/>
          </w:tcPr>
          <w:p w:rsidR="003F1E3B" w:rsidRPr="00251A2C" w:rsidRDefault="003F1E3B" w:rsidP="000B1C93">
            <w:pPr>
              <w:jc w:val="center"/>
              <w:rPr>
                <w:rFonts w:ascii="Arial" w:hAnsi="Arial" w:cs="Arial"/>
                <w:sz w:val="16"/>
                <w:szCs w:val="16"/>
                <w:lang w:eastAsia="es-CO"/>
              </w:rPr>
            </w:pPr>
            <w:r w:rsidRPr="00251A2C">
              <w:rPr>
                <w:rFonts w:ascii="Arial" w:hAnsi="Arial" w:cs="Arial"/>
                <w:sz w:val="16"/>
                <w:szCs w:val="16"/>
                <w:lang w:eastAsia="es-CO"/>
              </w:rPr>
              <w:t>Anual</w:t>
            </w:r>
          </w:p>
        </w:tc>
        <w:tc>
          <w:tcPr>
            <w:tcW w:w="838" w:type="dxa"/>
            <w:tcBorders>
              <w:top w:val="nil"/>
              <w:left w:val="nil"/>
              <w:bottom w:val="single" w:sz="8" w:space="0" w:color="FFFFFF"/>
              <w:right w:val="single" w:sz="8" w:space="0" w:color="FFFFFF"/>
            </w:tcBorders>
            <w:shd w:val="clear" w:color="000000" w:fill="B7DEE8"/>
            <w:vAlign w:val="center"/>
          </w:tcPr>
          <w:p w:rsidR="003F1E3B" w:rsidRPr="00251A2C" w:rsidRDefault="003F1E3B" w:rsidP="000B1C93">
            <w:pPr>
              <w:jc w:val="center"/>
              <w:rPr>
                <w:rFonts w:ascii="Arial" w:hAnsi="Arial" w:cs="Arial"/>
                <w:sz w:val="16"/>
                <w:szCs w:val="16"/>
                <w:lang w:eastAsia="es-CO"/>
              </w:rPr>
            </w:pPr>
            <w:r w:rsidRPr="00251A2C">
              <w:rPr>
                <w:rFonts w:ascii="Arial" w:hAnsi="Arial" w:cs="Arial"/>
                <w:sz w:val="16"/>
                <w:szCs w:val="16"/>
                <w:lang w:eastAsia="es-CO"/>
              </w:rPr>
              <w:t>Unidades</w:t>
            </w:r>
          </w:p>
        </w:tc>
      </w:tr>
    </w:tbl>
    <w:p w:rsidR="00957A26" w:rsidRPr="00D67592" w:rsidRDefault="00957A26" w:rsidP="00A53094">
      <w:pPr>
        <w:ind w:right="6994"/>
        <w:jc w:val="both"/>
        <w:rPr>
          <w:rFonts w:ascii="Book Antiqua" w:hAnsi="Book Antiqua"/>
          <w:sz w:val="22"/>
          <w:szCs w:val="22"/>
        </w:rPr>
      </w:pPr>
    </w:p>
    <w:p w:rsidR="003151C9" w:rsidRDefault="00254B04" w:rsidP="005E3FF7">
      <w:pPr>
        <w:jc w:val="both"/>
        <w:rPr>
          <w:rFonts w:ascii="Arial" w:hAnsi="Arial" w:cs="Arial"/>
          <w:sz w:val="22"/>
          <w:szCs w:val="22"/>
        </w:rPr>
      </w:pPr>
      <w:r w:rsidRPr="00776296">
        <w:rPr>
          <w:rFonts w:ascii="Arial" w:hAnsi="Arial" w:cs="Arial"/>
          <w:sz w:val="22"/>
          <w:szCs w:val="22"/>
        </w:rPr>
        <w:t>De igual forma, con</w:t>
      </w:r>
      <w:r w:rsidR="00332204">
        <w:rPr>
          <w:rFonts w:ascii="Arial" w:hAnsi="Arial" w:cs="Arial"/>
          <w:sz w:val="22"/>
          <w:szCs w:val="22"/>
        </w:rPr>
        <w:t xml:space="preserve"> la implementación del </w:t>
      </w:r>
      <w:r w:rsidRPr="00776296">
        <w:rPr>
          <w:rFonts w:ascii="Arial" w:hAnsi="Arial" w:cs="Arial"/>
          <w:sz w:val="22"/>
          <w:szCs w:val="22"/>
        </w:rPr>
        <w:t>Plan</w:t>
      </w:r>
      <w:r w:rsidR="00332204">
        <w:rPr>
          <w:rFonts w:ascii="Arial" w:hAnsi="Arial" w:cs="Arial"/>
          <w:sz w:val="22"/>
          <w:szCs w:val="22"/>
        </w:rPr>
        <w:t xml:space="preserve"> de Mejoramiento Institucional </w:t>
      </w:r>
      <w:r w:rsidRPr="00776296">
        <w:rPr>
          <w:rFonts w:ascii="Arial" w:hAnsi="Arial" w:cs="Arial"/>
          <w:sz w:val="22"/>
          <w:szCs w:val="22"/>
        </w:rPr>
        <w:t xml:space="preserve">del MECI, el grupo consolida </w:t>
      </w:r>
      <w:r w:rsidR="00651E5E" w:rsidRPr="00776296">
        <w:rPr>
          <w:rFonts w:ascii="Arial" w:hAnsi="Arial" w:cs="Arial"/>
          <w:sz w:val="22"/>
          <w:szCs w:val="22"/>
        </w:rPr>
        <w:t>los</w:t>
      </w:r>
      <w:r w:rsidRPr="00776296">
        <w:rPr>
          <w:rFonts w:ascii="Arial" w:hAnsi="Arial" w:cs="Arial"/>
          <w:sz w:val="22"/>
          <w:szCs w:val="22"/>
        </w:rPr>
        <w:t xml:space="preserve"> </w:t>
      </w:r>
      <w:r w:rsidR="00651E5E" w:rsidRPr="00776296">
        <w:rPr>
          <w:rFonts w:ascii="Arial" w:hAnsi="Arial" w:cs="Arial"/>
          <w:sz w:val="22"/>
          <w:szCs w:val="22"/>
        </w:rPr>
        <w:t>siguientes</w:t>
      </w:r>
      <w:r w:rsidRPr="00776296">
        <w:rPr>
          <w:rFonts w:ascii="Arial" w:hAnsi="Arial" w:cs="Arial"/>
          <w:sz w:val="22"/>
          <w:szCs w:val="22"/>
        </w:rPr>
        <w:t xml:space="preserve"> índices de mejora, por tipo de control identificado, así</w:t>
      </w:r>
      <w:r w:rsidR="00840B2C">
        <w:rPr>
          <w:rFonts w:ascii="Arial" w:hAnsi="Arial" w:cs="Arial"/>
          <w:sz w:val="22"/>
          <w:szCs w:val="22"/>
        </w:rPr>
        <w:t>:</w:t>
      </w:r>
    </w:p>
    <w:p w:rsidR="002E27DC" w:rsidRPr="00840B2C" w:rsidRDefault="002E27DC" w:rsidP="005E3FF7">
      <w:pPr>
        <w:jc w:val="both"/>
        <w:rPr>
          <w:rFonts w:ascii="Arial" w:hAnsi="Arial" w:cs="Arial"/>
          <w:sz w:val="22"/>
          <w:szCs w:val="22"/>
        </w:rPr>
      </w:pPr>
    </w:p>
    <w:tbl>
      <w:tblPr>
        <w:tblStyle w:val="Cuadrculamedia1-nfasis5"/>
        <w:tblW w:w="9936" w:type="dxa"/>
        <w:tblInd w:w="108" w:type="dxa"/>
        <w:tblLayout w:type="fixed"/>
        <w:tblLook w:val="04A0" w:firstRow="1" w:lastRow="0" w:firstColumn="1" w:lastColumn="0" w:noHBand="0" w:noVBand="1"/>
      </w:tblPr>
      <w:tblGrid>
        <w:gridCol w:w="1540"/>
        <w:gridCol w:w="4617"/>
        <w:gridCol w:w="3779"/>
      </w:tblGrid>
      <w:tr w:rsidR="00BF799E" w:rsidRPr="00D67592" w:rsidTr="003151C9">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40" w:type="dxa"/>
          </w:tcPr>
          <w:p w:rsidR="00BF799E" w:rsidRPr="002E27DC" w:rsidRDefault="00BF799E" w:rsidP="00BF799E">
            <w:pPr>
              <w:jc w:val="center"/>
              <w:rPr>
                <w:rFonts w:ascii="Arial" w:hAnsi="Arial" w:cs="Arial"/>
                <w:sz w:val="16"/>
                <w:szCs w:val="16"/>
                <w:lang w:val="es-CO" w:eastAsia="es-CO"/>
              </w:rPr>
            </w:pPr>
            <w:r w:rsidRPr="002E27DC">
              <w:rPr>
                <w:rFonts w:ascii="Arial" w:hAnsi="Arial" w:cs="Arial"/>
                <w:sz w:val="16"/>
                <w:szCs w:val="16"/>
                <w:lang w:val="es-CO" w:eastAsia="es-CO"/>
              </w:rPr>
              <w:t>CONTROL</w:t>
            </w:r>
          </w:p>
        </w:tc>
        <w:tc>
          <w:tcPr>
            <w:tcW w:w="4617" w:type="dxa"/>
          </w:tcPr>
          <w:p w:rsidR="00BF799E" w:rsidRPr="002E27DC" w:rsidRDefault="00BF799E" w:rsidP="00BF799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eastAsia="es-CO"/>
              </w:rPr>
            </w:pPr>
            <w:r w:rsidRPr="002E27DC">
              <w:rPr>
                <w:rFonts w:ascii="Arial" w:hAnsi="Arial" w:cs="Arial"/>
                <w:sz w:val="16"/>
                <w:szCs w:val="16"/>
                <w:lang w:val="es-CO" w:eastAsia="es-CO"/>
              </w:rPr>
              <w:t>ENTIDAD</w:t>
            </w:r>
          </w:p>
        </w:tc>
        <w:tc>
          <w:tcPr>
            <w:tcW w:w="3779" w:type="dxa"/>
          </w:tcPr>
          <w:p w:rsidR="00BF799E" w:rsidRPr="002E27DC" w:rsidRDefault="00BF799E" w:rsidP="00BF799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CO" w:eastAsia="es-CO"/>
              </w:rPr>
            </w:pPr>
            <w:r w:rsidRPr="002E27DC">
              <w:rPr>
                <w:rFonts w:ascii="Arial" w:hAnsi="Arial" w:cs="Arial"/>
                <w:sz w:val="16"/>
                <w:szCs w:val="16"/>
                <w:lang w:val="es-CO" w:eastAsia="es-CO"/>
              </w:rPr>
              <w:t>INSTRUMENTO DE MEJORA</w:t>
            </w:r>
          </w:p>
        </w:tc>
      </w:tr>
      <w:tr w:rsidR="00BF799E" w:rsidRPr="00D67592" w:rsidTr="003151C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40" w:type="dxa"/>
            <w:shd w:val="clear" w:color="auto" w:fill="D2EAF1" w:themeFill="accent5" w:themeFillTint="3F"/>
          </w:tcPr>
          <w:p w:rsidR="00BF799E" w:rsidRPr="002E27DC" w:rsidRDefault="00A4255D" w:rsidP="00AC4A00">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POLITICO</w:t>
            </w:r>
          </w:p>
        </w:tc>
        <w:tc>
          <w:tcPr>
            <w:tcW w:w="4617" w:type="dxa"/>
            <w:shd w:val="clear" w:color="auto" w:fill="D2EAF1" w:themeFill="accent5" w:themeFillTint="3F"/>
          </w:tcPr>
          <w:p w:rsidR="00BF799E" w:rsidRPr="002E27DC" w:rsidRDefault="00BF799E" w:rsidP="00BF799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Cámara de representantes-Comisión Legal de Cuentas</w:t>
            </w:r>
          </w:p>
        </w:tc>
        <w:tc>
          <w:tcPr>
            <w:tcW w:w="3779" w:type="dxa"/>
            <w:shd w:val="clear" w:color="auto" w:fill="D2EAF1" w:themeFill="accent5" w:themeFillTint="3F"/>
          </w:tcPr>
          <w:p w:rsidR="00BF799E" w:rsidRPr="002E27DC" w:rsidRDefault="00BF799E" w:rsidP="00BF799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Reportes </w:t>
            </w:r>
            <w:r w:rsidR="00651E5E" w:rsidRPr="002E27DC">
              <w:rPr>
                <w:rFonts w:ascii="Arial" w:hAnsi="Arial" w:cs="Arial"/>
                <w:color w:val="000000"/>
                <w:sz w:val="16"/>
                <w:szCs w:val="16"/>
                <w:lang w:val="es-CO" w:eastAsia="es-CO"/>
              </w:rPr>
              <w:t xml:space="preserve"> </w:t>
            </w:r>
            <w:r w:rsidRPr="002E27DC">
              <w:rPr>
                <w:rFonts w:ascii="Arial" w:hAnsi="Arial" w:cs="Arial"/>
                <w:color w:val="000000"/>
                <w:sz w:val="16"/>
                <w:szCs w:val="16"/>
                <w:lang w:val="es-CO" w:eastAsia="es-CO"/>
              </w:rPr>
              <w:t>Anuales</w:t>
            </w:r>
            <w:r w:rsidR="00176D4E" w:rsidRPr="002E27DC">
              <w:rPr>
                <w:rFonts w:ascii="Arial" w:hAnsi="Arial" w:cs="Arial"/>
                <w:color w:val="000000"/>
                <w:sz w:val="16"/>
                <w:szCs w:val="16"/>
                <w:lang w:val="es-CO" w:eastAsia="es-CO"/>
              </w:rPr>
              <w:t xml:space="preserve"> </w:t>
            </w:r>
          </w:p>
        </w:tc>
      </w:tr>
      <w:tr w:rsidR="00BF799E" w:rsidRPr="00D67592" w:rsidTr="003151C9">
        <w:trPr>
          <w:trHeight w:val="244"/>
        </w:trPr>
        <w:tc>
          <w:tcPr>
            <w:cnfStyle w:val="001000000000" w:firstRow="0" w:lastRow="0" w:firstColumn="1" w:lastColumn="0" w:oddVBand="0" w:evenVBand="0" w:oddHBand="0" w:evenHBand="0" w:firstRowFirstColumn="0" w:firstRowLastColumn="0" w:lastRowFirstColumn="0" w:lastRowLastColumn="0"/>
            <w:tcW w:w="1540" w:type="dxa"/>
            <w:vMerge w:val="restart"/>
            <w:vAlign w:val="center"/>
          </w:tcPr>
          <w:p w:rsidR="00BF799E" w:rsidRPr="002E27DC" w:rsidRDefault="00BF799E" w:rsidP="002646CC">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DE LAS PARTES INTERESADAS</w:t>
            </w:r>
          </w:p>
        </w:tc>
        <w:tc>
          <w:tcPr>
            <w:tcW w:w="4617" w:type="dxa"/>
          </w:tcPr>
          <w:p w:rsidR="00BF799E" w:rsidRPr="002E27DC" w:rsidRDefault="00BF799E" w:rsidP="00BF799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Corporación Transparencia por Colombia</w:t>
            </w:r>
          </w:p>
        </w:tc>
        <w:tc>
          <w:tcPr>
            <w:tcW w:w="3779" w:type="dxa"/>
          </w:tcPr>
          <w:p w:rsidR="00BF799E" w:rsidRPr="002E27DC" w:rsidRDefault="00BF799E" w:rsidP="00BF799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Resultados de Encuestas Bianuales</w:t>
            </w:r>
          </w:p>
        </w:tc>
      </w:tr>
      <w:tr w:rsidR="00BF799E" w:rsidRPr="00D67592" w:rsidTr="003151C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40" w:type="dxa"/>
            <w:vMerge/>
            <w:shd w:val="clear" w:color="auto" w:fill="D2EAF1" w:themeFill="accent5" w:themeFillTint="3F"/>
          </w:tcPr>
          <w:p w:rsidR="00BF799E" w:rsidRPr="002E27DC" w:rsidRDefault="00BF799E" w:rsidP="00BF799E">
            <w:pPr>
              <w:rPr>
                <w:rFonts w:ascii="Arial" w:hAnsi="Arial" w:cs="Arial"/>
                <w:color w:val="000000"/>
                <w:sz w:val="16"/>
                <w:szCs w:val="16"/>
                <w:lang w:val="es-CO" w:eastAsia="es-CO"/>
              </w:rPr>
            </w:pPr>
          </w:p>
        </w:tc>
        <w:tc>
          <w:tcPr>
            <w:tcW w:w="4617" w:type="dxa"/>
            <w:shd w:val="clear" w:color="auto" w:fill="D2EAF1" w:themeFill="accent5" w:themeFillTint="3F"/>
          </w:tcPr>
          <w:p w:rsidR="00BF799E" w:rsidRPr="002E27DC" w:rsidRDefault="00BF799E" w:rsidP="00BF799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Ciudadano - Usuarios </w:t>
            </w:r>
          </w:p>
        </w:tc>
        <w:tc>
          <w:tcPr>
            <w:tcW w:w="3779" w:type="dxa"/>
            <w:shd w:val="clear" w:color="auto" w:fill="D2EAF1" w:themeFill="accent5" w:themeFillTint="3F"/>
          </w:tcPr>
          <w:p w:rsidR="00BF799E" w:rsidRPr="002E27DC" w:rsidRDefault="00BF799E" w:rsidP="00BF799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Compromisos Audiencias Públicas de Rendición de Cuentas</w:t>
            </w:r>
          </w:p>
        </w:tc>
      </w:tr>
      <w:tr w:rsidR="00BF799E" w:rsidRPr="00D67592" w:rsidTr="003151C9">
        <w:trPr>
          <w:trHeight w:val="353"/>
        </w:trPr>
        <w:tc>
          <w:tcPr>
            <w:cnfStyle w:val="001000000000" w:firstRow="0" w:lastRow="0" w:firstColumn="1" w:lastColumn="0" w:oddVBand="0" w:evenVBand="0" w:oddHBand="0" w:evenHBand="0" w:firstRowFirstColumn="0" w:firstRowLastColumn="0" w:lastRowFirstColumn="0" w:lastRowLastColumn="0"/>
            <w:tcW w:w="1540" w:type="dxa"/>
            <w:vMerge/>
          </w:tcPr>
          <w:p w:rsidR="00BF799E" w:rsidRPr="002E27DC" w:rsidRDefault="00BF799E" w:rsidP="00BF799E">
            <w:pPr>
              <w:rPr>
                <w:rFonts w:ascii="Arial" w:hAnsi="Arial" w:cs="Arial"/>
                <w:color w:val="000000"/>
                <w:sz w:val="16"/>
                <w:szCs w:val="16"/>
                <w:lang w:val="es-CO" w:eastAsia="es-CO"/>
              </w:rPr>
            </w:pPr>
          </w:p>
        </w:tc>
        <w:tc>
          <w:tcPr>
            <w:tcW w:w="4617" w:type="dxa"/>
          </w:tcPr>
          <w:p w:rsidR="00BF799E" w:rsidRPr="002E27DC" w:rsidRDefault="00BF799E" w:rsidP="00BF799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Archivo General de la Nación </w:t>
            </w:r>
          </w:p>
        </w:tc>
        <w:tc>
          <w:tcPr>
            <w:tcW w:w="3779" w:type="dxa"/>
          </w:tcPr>
          <w:p w:rsidR="00BF799E" w:rsidRPr="002E27DC" w:rsidRDefault="00BF799E" w:rsidP="00BF799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Plan de Mejoramiento </w:t>
            </w:r>
            <w:r w:rsidR="00C35402" w:rsidRPr="002E27DC">
              <w:rPr>
                <w:rFonts w:ascii="Arial" w:hAnsi="Arial" w:cs="Arial"/>
                <w:color w:val="000000"/>
                <w:sz w:val="16"/>
                <w:szCs w:val="16"/>
                <w:lang w:val="es-CO" w:eastAsia="es-CO"/>
              </w:rPr>
              <w:t>visita</w:t>
            </w:r>
            <w:r w:rsidR="00176D4E" w:rsidRPr="002E27DC">
              <w:rPr>
                <w:rFonts w:ascii="Arial" w:hAnsi="Arial" w:cs="Arial"/>
                <w:color w:val="000000"/>
                <w:sz w:val="16"/>
                <w:szCs w:val="16"/>
                <w:lang w:val="es-CO" w:eastAsia="es-CO"/>
              </w:rPr>
              <w:t>s de auditoria</w:t>
            </w:r>
          </w:p>
        </w:tc>
      </w:tr>
      <w:tr w:rsidR="00BF799E" w:rsidRPr="00D67592" w:rsidTr="003151C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40" w:type="dxa"/>
            <w:shd w:val="clear" w:color="auto" w:fill="D2EAF1" w:themeFill="accent5" w:themeFillTint="3F"/>
            <w:noWrap/>
          </w:tcPr>
          <w:p w:rsidR="00BF799E" w:rsidRPr="002E27DC" w:rsidRDefault="00BF799E" w:rsidP="00BF799E">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FISCAL</w:t>
            </w:r>
          </w:p>
        </w:tc>
        <w:tc>
          <w:tcPr>
            <w:tcW w:w="4617" w:type="dxa"/>
            <w:shd w:val="clear" w:color="auto" w:fill="D2EAF1" w:themeFill="accent5" w:themeFillTint="3F"/>
          </w:tcPr>
          <w:p w:rsidR="00BF799E" w:rsidRPr="002E27DC" w:rsidRDefault="00BF799E" w:rsidP="00BF799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Contraloría General de la República</w:t>
            </w:r>
          </w:p>
        </w:tc>
        <w:tc>
          <w:tcPr>
            <w:tcW w:w="3779" w:type="dxa"/>
            <w:shd w:val="clear" w:color="auto" w:fill="D2EAF1" w:themeFill="accent5" w:themeFillTint="3F"/>
          </w:tcPr>
          <w:p w:rsidR="00BF799E" w:rsidRPr="002E27DC" w:rsidRDefault="00BF799E" w:rsidP="00C03AB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Plan de Mejoramiento </w:t>
            </w:r>
            <w:r w:rsidR="00C35402" w:rsidRPr="002E27DC">
              <w:rPr>
                <w:rFonts w:ascii="Arial" w:hAnsi="Arial" w:cs="Arial"/>
                <w:color w:val="000000"/>
                <w:sz w:val="16"/>
                <w:szCs w:val="16"/>
                <w:lang w:val="es-CO" w:eastAsia="es-CO"/>
              </w:rPr>
              <w:t>consolid</w:t>
            </w:r>
            <w:r w:rsidR="00C03AB1" w:rsidRPr="002E27DC">
              <w:rPr>
                <w:rFonts w:ascii="Arial" w:hAnsi="Arial" w:cs="Arial"/>
                <w:color w:val="000000"/>
                <w:sz w:val="16"/>
                <w:szCs w:val="16"/>
                <w:lang w:val="es-CO" w:eastAsia="es-CO"/>
              </w:rPr>
              <w:t>ado</w:t>
            </w:r>
            <w:r w:rsidR="00C35402" w:rsidRPr="002E27DC">
              <w:rPr>
                <w:rFonts w:ascii="Arial" w:hAnsi="Arial" w:cs="Arial"/>
                <w:color w:val="000000"/>
                <w:sz w:val="16"/>
                <w:szCs w:val="16"/>
                <w:lang w:val="es-CO" w:eastAsia="es-CO"/>
              </w:rPr>
              <w:t xml:space="preserve"> por vigencias</w:t>
            </w:r>
          </w:p>
        </w:tc>
      </w:tr>
      <w:tr w:rsidR="00BF799E" w:rsidRPr="00D67592" w:rsidTr="003151C9">
        <w:trPr>
          <w:trHeight w:val="381"/>
        </w:trPr>
        <w:tc>
          <w:tcPr>
            <w:cnfStyle w:val="001000000000" w:firstRow="0" w:lastRow="0" w:firstColumn="1" w:lastColumn="0" w:oddVBand="0" w:evenVBand="0" w:oddHBand="0" w:evenHBand="0" w:firstRowFirstColumn="0" w:firstRowLastColumn="0" w:lastRowFirstColumn="0" w:lastRowLastColumn="0"/>
            <w:tcW w:w="1540" w:type="dxa"/>
            <w:noWrap/>
          </w:tcPr>
          <w:p w:rsidR="00BF799E" w:rsidRPr="002E27DC" w:rsidRDefault="00BF799E" w:rsidP="00BF799E">
            <w:pPr>
              <w:jc w:val="center"/>
              <w:rPr>
                <w:rFonts w:ascii="Arial" w:hAnsi="Arial" w:cs="Arial"/>
                <w:color w:val="000000"/>
                <w:sz w:val="16"/>
                <w:szCs w:val="16"/>
                <w:lang w:val="es-CO" w:eastAsia="es-CO"/>
              </w:rPr>
            </w:pPr>
            <w:r w:rsidRPr="002E27DC">
              <w:rPr>
                <w:rFonts w:ascii="Arial" w:hAnsi="Arial" w:cs="Arial"/>
                <w:color w:val="000000"/>
                <w:sz w:val="16"/>
                <w:szCs w:val="16"/>
                <w:lang w:val="es-CO" w:eastAsia="es-CO"/>
              </w:rPr>
              <w:t>INTERNO</w:t>
            </w:r>
          </w:p>
        </w:tc>
        <w:tc>
          <w:tcPr>
            <w:tcW w:w="4617" w:type="dxa"/>
          </w:tcPr>
          <w:p w:rsidR="00BF799E" w:rsidRPr="002E27DC" w:rsidRDefault="00C03AB1" w:rsidP="00BF799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Grupo de </w:t>
            </w:r>
            <w:r w:rsidR="00A72381" w:rsidRPr="002E27DC">
              <w:rPr>
                <w:rFonts w:ascii="Arial" w:hAnsi="Arial" w:cs="Arial"/>
                <w:color w:val="000000"/>
                <w:sz w:val="16"/>
                <w:szCs w:val="16"/>
                <w:lang w:val="es-CO" w:eastAsia="es-CO"/>
              </w:rPr>
              <w:t>Coordinación</w:t>
            </w:r>
            <w:r w:rsidRPr="002E27DC">
              <w:rPr>
                <w:rFonts w:ascii="Arial" w:hAnsi="Arial" w:cs="Arial"/>
                <w:color w:val="000000"/>
                <w:sz w:val="16"/>
                <w:szCs w:val="16"/>
                <w:lang w:val="es-CO" w:eastAsia="es-CO"/>
              </w:rPr>
              <w:t xml:space="preserve"> de Control Interno : </w:t>
            </w:r>
            <w:r w:rsidR="00C35402" w:rsidRPr="002E27DC">
              <w:rPr>
                <w:rFonts w:ascii="Arial" w:hAnsi="Arial" w:cs="Arial"/>
                <w:color w:val="000000"/>
                <w:sz w:val="16"/>
                <w:szCs w:val="16"/>
                <w:lang w:val="es-CO" w:eastAsia="es-CO"/>
              </w:rPr>
              <w:t>Director General Marítimo</w:t>
            </w:r>
          </w:p>
        </w:tc>
        <w:tc>
          <w:tcPr>
            <w:tcW w:w="3779" w:type="dxa"/>
          </w:tcPr>
          <w:p w:rsidR="00BF799E" w:rsidRPr="002E27DC" w:rsidRDefault="00BF799E" w:rsidP="00BF799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Plan de Mejoramiento </w:t>
            </w:r>
            <w:r w:rsidR="00C35402" w:rsidRPr="002E27DC">
              <w:rPr>
                <w:rFonts w:ascii="Arial" w:hAnsi="Arial" w:cs="Arial"/>
                <w:color w:val="000000"/>
                <w:sz w:val="16"/>
                <w:szCs w:val="16"/>
                <w:lang w:val="es-CO" w:eastAsia="es-CO"/>
              </w:rPr>
              <w:t>Auditorías de Control Interno</w:t>
            </w:r>
          </w:p>
          <w:p w:rsidR="00A4255D" w:rsidRPr="002E27DC" w:rsidRDefault="00A4255D" w:rsidP="00BF799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Plan de Mejoramiento por Procesos</w:t>
            </w:r>
          </w:p>
          <w:p w:rsidR="00A4255D" w:rsidRPr="002E27DC" w:rsidRDefault="00A4255D" w:rsidP="00A4255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2E27DC">
              <w:rPr>
                <w:rFonts w:ascii="Arial" w:hAnsi="Arial" w:cs="Arial"/>
                <w:color w:val="000000"/>
                <w:sz w:val="16"/>
                <w:szCs w:val="16"/>
                <w:lang w:val="es-CO" w:eastAsia="es-CO"/>
              </w:rPr>
              <w:t xml:space="preserve">Plan de Mejoramiento Individual </w:t>
            </w:r>
          </w:p>
        </w:tc>
      </w:tr>
    </w:tbl>
    <w:p w:rsidR="00851CC9" w:rsidRDefault="00851CC9" w:rsidP="005E3FF7">
      <w:pPr>
        <w:jc w:val="both"/>
        <w:rPr>
          <w:rFonts w:ascii="Arial" w:hAnsi="Arial" w:cs="Arial"/>
          <w:b/>
          <w:sz w:val="22"/>
          <w:szCs w:val="22"/>
        </w:rPr>
      </w:pPr>
    </w:p>
    <w:p w:rsidR="00851CC9" w:rsidRDefault="00851CC9" w:rsidP="005E3FF7">
      <w:pPr>
        <w:jc w:val="both"/>
        <w:rPr>
          <w:rFonts w:ascii="Arial" w:hAnsi="Arial" w:cs="Arial"/>
          <w:b/>
          <w:sz w:val="22"/>
          <w:szCs w:val="22"/>
        </w:rPr>
      </w:pPr>
    </w:p>
    <w:p w:rsidR="00957A26" w:rsidRPr="002F2B18" w:rsidRDefault="00393CF6" w:rsidP="005E3FF7">
      <w:pPr>
        <w:jc w:val="both"/>
        <w:rPr>
          <w:rFonts w:ascii="Arial" w:hAnsi="Arial" w:cs="Arial"/>
          <w:b/>
          <w:sz w:val="22"/>
          <w:szCs w:val="22"/>
        </w:rPr>
      </w:pPr>
      <w:r w:rsidRPr="002F2B18">
        <w:rPr>
          <w:rFonts w:ascii="Arial" w:hAnsi="Arial" w:cs="Arial"/>
          <w:b/>
          <w:sz w:val="22"/>
          <w:szCs w:val="22"/>
        </w:rPr>
        <w:t>7</w:t>
      </w:r>
      <w:r w:rsidR="00FC1FB7" w:rsidRPr="002F2B18">
        <w:rPr>
          <w:rFonts w:ascii="Arial" w:hAnsi="Arial" w:cs="Arial"/>
          <w:b/>
          <w:sz w:val="22"/>
          <w:szCs w:val="22"/>
        </w:rPr>
        <w:t>.</w:t>
      </w:r>
      <w:r w:rsidR="00A26546" w:rsidRPr="002F2B18">
        <w:rPr>
          <w:rFonts w:ascii="Arial" w:hAnsi="Arial" w:cs="Arial"/>
          <w:b/>
          <w:sz w:val="22"/>
          <w:szCs w:val="22"/>
        </w:rPr>
        <w:t>9</w:t>
      </w:r>
      <w:r w:rsidR="00FC1FB7" w:rsidRPr="002F2B18">
        <w:rPr>
          <w:rFonts w:ascii="Arial" w:hAnsi="Arial" w:cs="Arial"/>
          <w:b/>
          <w:sz w:val="22"/>
          <w:szCs w:val="22"/>
        </w:rPr>
        <w:t>.</w:t>
      </w:r>
      <w:r w:rsidRPr="002F2B18">
        <w:rPr>
          <w:rFonts w:ascii="Arial" w:hAnsi="Arial" w:cs="Arial"/>
          <w:b/>
          <w:sz w:val="22"/>
          <w:szCs w:val="22"/>
        </w:rPr>
        <w:t xml:space="preserve">  </w:t>
      </w:r>
      <w:r w:rsidR="006750CD" w:rsidRPr="002F2B18">
        <w:rPr>
          <w:rFonts w:ascii="Arial" w:hAnsi="Arial" w:cs="Arial"/>
          <w:b/>
          <w:sz w:val="22"/>
          <w:szCs w:val="22"/>
        </w:rPr>
        <w:t>Cronograma de Actividades</w:t>
      </w:r>
    </w:p>
    <w:p w:rsidR="00BC4B89" w:rsidRDefault="00BC4B89" w:rsidP="005E3FF7">
      <w:pPr>
        <w:jc w:val="both"/>
        <w:rPr>
          <w:rFonts w:ascii="Book Antiqua" w:hAnsi="Book Antiqua"/>
          <w:sz w:val="22"/>
          <w:szCs w:val="22"/>
        </w:rPr>
      </w:pPr>
    </w:p>
    <w:p w:rsidR="007E57B6" w:rsidRPr="002F2B18" w:rsidRDefault="007E57B6" w:rsidP="005E3FF7">
      <w:pPr>
        <w:jc w:val="both"/>
        <w:rPr>
          <w:rFonts w:ascii="Arial" w:hAnsi="Arial" w:cs="Arial"/>
          <w:sz w:val="22"/>
          <w:szCs w:val="22"/>
        </w:rPr>
      </w:pPr>
      <w:r w:rsidRPr="002F2B18">
        <w:rPr>
          <w:rFonts w:ascii="Arial" w:hAnsi="Arial" w:cs="Arial"/>
          <w:sz w:val="22"/>
          <w:szCs w:val="22"/>
        </w:rPr>
        <w:t>En el Ane</w:t>
      </w:r>
      <w:r w:rsidR="006750CD" w:rsidRPr="002F2B18">
        <w:rPr>
          <w:rFonts w:ascii="Arial" w:hAnsi="Arial" w:cs="Arial"/>
          <w:sz w:val="22"/>
          <w:szCs w:val="22"/>
        </w:rPr>
        <w:t>x</w:t>
      </w:r>
      <w:r w:rsidRPr="002F2B18">
        <w:rPr>
          <w:rFonts w:ascii="Arial" w:hAnsi="Arial" w:cs="Arial"/>
          <w:sz w:val="22"/>
          <w:szCs w:val="22"/>
        </w:rPr>
        <w:t>o</w:t>
      </w:r>
      <w:r w:rsidR="00223D6F" w:rsidRPr="002F2B18">
        <w:rPr>
          <w:rFonts w:ascii="Arial" w:hAnsi="Arial" w:cs="Arial"/>
          <w:sz w:val="22"/>
          <w:szCs w:val="22"/>
        </w:rPr>
        <w:t xml:space="preserve"> 1</w:t>
      </w:r>
      <w:r w:rsidRPr="002F2B18">
        <w:rPr>
          <w:rFonts w:ascii="Arial" w:hAnsi="Arial" w:cs="Arial"/>
          <w:sz w:val="22"/>
          <w:szCs w:val="22"/>
        </w:rPr>
        <w:t xml:space="preserve">, </w:t>
      </w:r>
      <w:r w:rsidR="00776612" w:rsidRPr="002F2B18">
        <w:rPr>
          <w:rFonts w:ascii="Arial" w:hAnsi="Arial" w:cs="Arial"/>
          <w:sz w:val="22"/>
          <w:szCs w:val="22"/>
        </w:rPr>
        <w:t>s</w:t>
      </w:r>
      <w:r w:rsidRPr="002F2B18">
        <w:rPr>
          <w:rFonts w:ascii="Arial" w:hAnsi="Arial" w:cs="Arial"/>
          <w:sz w:val="22"/>
          <w:szCs w:val="22"/>
        </w:rPr>
        <w:t xml:space="preserve">e encuentran los recursos </w:t>
      </w:r>
      <w:r w:rsidR="00283635" w:rsidRPr="002F2B18">
        <w:rPr>
          <w:rFonts w:ascii="Arial" w:hAnsi="Arial" w:cs="Arial"/>
          <w:sz w:val="22"/>
          <w:szCs w:val="22"/>
        </w:rPr>
        <w:t xml:space="preserve">económicos,  </w:t>
      </w:r>
      <w:r w:rsidRPr="002F2B18">
        <w:rPr>
          <w:rFonts w:ascii="Arial" w:hAnsi="Arial" w:cs="Arial"/>
          <w:sz w:val="22"/>
          <w:szCs w:val="22"/>
        </w:rPr>
        <w:t xml:space="preserve">físicos y humanos del Grupo, con los cuales se desarrollará el Plan de Acción </w:t>
      </w:r>
      <w:r w:rsidR="00D86ECF" w:rsidRPr="002F2B18">
        <w:rPr>
          <w:rFonts w:ascii="Arial" w:hAnsi="Arial" w:cs="Arial"/>
          <w:sz w:val="22"/>
          <w:szCs w:val="22"/>
        </w:rPr>
        <w:t xml:space="preserve">para la vigencia </w:t>
      </w:r>
      <w:r w:rsidR="00FC1FB7" w:rsidRPr="002F2B18">
        <w:rPr>
          <w:rFonts w:ascii="Arial" w:hAnsi="Arial" w:cs="Arial"/>
          <w:sz w:val="22"/>
          <w:szCs w:val="22"/>
        </w:rPr>
        <w:t>2</w:t>
      </w:r>
      <w:r w:rsidR="00D86ECF" w:rsidRPr="002F2B18">
        <w:rPr>
          <w:rFonts w:ascii="Arial" w:hAnsi="Arial" w:cs="Arial"/>
          <w:sz w:val="22"/>
          <w:szCs w:val="22"/>
        </w:rPr>
        <w:t>0</w:t>
      </w:r>
      <w:r w:rsidR="00BC2F33" w:rsidRPr="002F2B18">
        <w:rPr>
          <w:rFonts w:ascii="Arial" w:hAnsi="Arial" w:cs="Arial"/>
          <w:sz w:val="22"/>
          <w:szCs w:val="22"/>
        </w:rPr>
        <w:t>1</w:t>
      </w:r>
      <w:r w:rsidR="00840B2C">
        <w:rPr>
          <w:rFonts w:ascii="Arial" w:hAnsi="Arial" w:cs="Arial"/>
          <w:sz w:val="22"/>
          <w:szCs w:val="22"/>
        </w:rPr>
        <w:t>7</w:t>
      </w:r>
      <w:r w:rsidRPr="002F2B18">
        <w:rPr>
          <w:rFonts w:ascii="Arial" w:hAnsi="Arial" w:cs="Arial"/>
          <w:sz w:val="22"/>
          <w:szCs w:val="22"/>
        </w:rPr>
        <w:t>.</w:t>
      </w:r>
    </w:p>
    <w:p w:rsidR="00D86ECF" w:rsidRPr="00D67592" w:rsidRDefault="00D86ECF" w:rsidP="005E3FF7">
      <w:pPr>
        <w:jc w:val="both"/>
        <w:rPr>
          <w:rFonts w:ascii="Book Antiqua" w:hAnsi="Book Antiqua"/>
          <w:sz w:val="22"/>
          <w:szCs w:val="22"/>
        </w:rPr>
      </w:pPr>
    </w:p>
    <w:p w:rsidR="00C54F8B" w:rsidRPr="002F2B18" w:rsidRDefault="00DF2C70" w:rsidP="005D20C3">
      <w:pPr>
        <w:pStyle w:val="Prrafodelista"/>
        <w:numPr>
          <w:ilvl w:val="0"/>
          <w:numId w:val="3"/>
        </w:numPr>
        <w:tabs>
          <w:tab w:val="clear" w:pos="720"/>
          <w:tab w:val="num" w:pos="0"/>
          <w:tab w:val="left" w:pos="284"/>
        </w:tabs>
        <w:ind w:left="0" w:firstLine="0"/>
        <w:jc w:val="both"/>
        <w:rPr>
          <w:rFonts w:ascii="Arial" w:hAnsi="Arial" w:cs="Arial"/>
          <w:sz w:val="22"/>
          <w:szCs w:val="22"/>
        </w:rPr>
      </w:pPr>
      <w:r>
        <w:rPr>
          <w:rFonts w:ascii="Arial" w:hAnsi="Arial" w:cs="Arial"/>
          <w:sz w:val="22"/>
          <w:szCs w:val="22"/>
        </w:rPr>
        <w:t>Relación de</w:t>
      </w:r>
      <w:r w:rsidR="00B90954">
        <w:rPr>
          <w:rFonts w:ascii="Arial" w:hAnsi="Arial" w:cs="Arial"/>
          <w:sz w:val="22"/>
          <w:szCs w:val="22"/>
        </w:rPr>
        <w:t>l</w:t>
      </w:r>
      <w:r>
        <w:rPr>
          <w:rFonts w:ascii="Arial" w:hAnsi="Arial" w:cs="Arial"/>
          <w:sz w:val="22"/>
          <w:szCs w:val="22"/>
        </w:rPr>
        <w:t xml:space="preserve"> personal, </w:t>
      </w:r>
      <w:r w:rsidR="00C54F8B" w:rsidRPr="002F2B18">
        <w:rPr>
          <w:rFonts w:ascii="Arial" w:hAnsi="Arial" w:cs="Arial"/>
          <w:sz w:val="22"/>
          <w:szCs w:val="22"/>
        </w:rPr>
        <w:t>ex</w:t>
      </w:r>
      <w:r w:rsidR="00FA37B0" w:rsidRPr="002F2B18">
        <w:rPr>
          <w:rFonts w:ascii="Arial" w:hAnsi="Arial" w:cs="Arial"/>
          <w:sz w:val="22"/>
          <w:szCs w:val="22"/>
        </w:rPr>
        <w:t>periencia en el cargo, estudios y</w:t>
      </w:r>
      <w:r w:rsidR="00B90954">
        <w:rPr>
          <w:rFonts w:ascii="Arial" w:hAnsi="Arial" w:cs="Arial"/>
          <w:sz w:val="22"/>
          <w:szCs w:val="22"/>
        </w:rPr>
        <w:t xml:space="preserve"> capacitaciones</w:t>
      </w:r>
      <w:r w:rsidR="00E7724B" w:rsidRPr="002F2B18">
        <w:rPr>
          <w:rFonts w:ascii="Arial" w:hAnsi="Arial" w:cs="Arial"/>
          <w:sz w:val="22"/>
          <w:szCs w:val="22"/>
        </w:rPr>
        <w:t>.</w:t>
      </w:r>
    </w:p>
    <w:p w:rsidR="00FB2B31" w:rsidRPr="00D67592" w:rsidRDefault="00FB2B31" w:rsidP="00FB2B31">
      <w:pPr>
        <w:jc w:val="both"/>
        <w:rPr>
          <w:rFonts w:ascii="Book Antiqua" w:hAnsi="Book Antiqua"/>
          <w:sz w:val="22"/>
          <w:szCs w:val="22"/>
        </w:rPr>
      </w:pPr>
    </w:p>
    <w:p w:rsidR="00FB2B31" w:rsidRPr="002F2B18" w:rsidRDefault="002E382B" w:rsidP="00372A22">
      <w:pPr>
        <w:pStyle w:val="Prrafodelista"/>
        <w:numPr>
          <w:ilvl w:val="0"/>
          <w:numId w:val="3"/>
        </w:numPr>
        <w:tabs>
          <w:tab w:val="clear" w:pos="720"/>
          <w:tab w:val="num" w:pos="0"/>
          <w:tab w:val="left" w:pos="284"/>
        </w:tabs>
        <w:ind w:left="0" w:firstLine="0"/>
        <w:jc w:val="both"/>
        <w:rPr>
          <w:rFonts w:ascii="Arial" w:hAnsi="Arial" w:cs="Arial"/>
          <w:sz w:val="22"/>
          <w:szCs w:val="22"/>
          <w:lang w:val="es-ES"/>
        </w:rPr>
      </w:pPr>
      <w:r>
        <w:rPr>
          <w:rFonts w:ascii="Arial" w:hAnsi="Arial" w:cs="Arial"/>
          <w:sz w:val="22"/>
          <w:szCs w:val="22"/>
        </w:rPr>
        <w:t>Situación de e</w:t>
      </w:r>
      <w:r w:rsidR="00067FB6" w:rsidRPr="002F2B18">
        <w:rPr>
          <w:rFonts w:ascii="Arial" w:hAnsi="Arial" w:cs="Arial"/>
          <w:sz w:val="22"/>
          <w:szCs w:val="22"/>
        </w:rPr>
        <w:t>quipos</w:t>
      </w:r>
      <w:r>
        <w:rPr>
          <w:rFonts w:ascii="Arial" w:hAnsi="Arial" w:cs="Arial"/>
          <w:sz w:val="22"/>
          <w:szCs w:val="22"/>
        </w:rPr>
        <w:t xml:space="preserve"> </w:t>
      </w:r>
      <w:r w:rsidR="00C54F8B" w:rsidRPr="002F2B18">
        <w:rPr>
          <w:rFonts w:ascii="Arial" w:hAnsi="Arial" w:cs="Arial"/>
          <w:sz w:val="22"/>
          <w:szCs w:val="22"/>
        </w:rPr>
        <w:t xml:space="preserve">de </w:t>
      </w:r>
      <w:r>
        <w:rPr>
          <w:rFonts w:ascii="Arial" w:hAnsi="Arial" w:cs="Arial"/>
          <w:sz w:val="22"/>
          <w:szCs w:val="22"/>
        </w:rPr>
        <w:t>c</w:t>
      </w:r>
      <w:r w:rsidR="00BD10E7" w:rsidRPr="002F2B18">
        <w:rPr>
          <w:rFonts w:ascii="Arial" w:hAnsi="Arial" w:cs="Arial"/>
          <w:sz w:val="22"/>
          <w:szCs w:val="22"/>
        </w:rPr>
        <w:t>ó</w:t>
      </w:r>
      <w:r w:rsidR="00C54F8B" w:rsidRPr="002F2B18">
        <w:rPr>
          <w:rFonts w:ascii="Arial" w:hAnsi="Arial" w:cs="Arial"/>
          <w:sz w:val="22"/>
          <w:szCs w:val="22"/>
        </w:rPr>
        <w:t>mputo 20</w:t>
      </w:r>
      <w:r w:rsidR="002C5FC3" w:rsidRPr="002F2B18">
        <w:rPr>
          <w:rFonts w:ascii="Arial" w:hAnsi="Arial" w:cs="Arial"/>
          <w:sz w:val="22"/>
          <w:szCs w:val="22"/>
        </w:rPr>
        <w:t>1</w:t>
      </w:r>
      <w:r w:rsidR="002A7F67">
        <w:rPr>
          <w:rFonts w:ascii="Arial" w:hAnsi="Arial" w:cs="Arial"/>
          <w:sz w:val="22"/>
          <w:szCs w:val="22"/>
        </w:rPr>
        <w:t>7</w:t>
      </w:r>
      <w:r w:rsidR="00FB2B31" w:rsidRPr="002F2B18">
        <w:rPr>
          <w:rFonts w:ascii="Arial" w:hAnsi="Arial" w:cs="Arial"/>
          <w:sz w:val="22"/>
          <w:szCs w:val="22"/>
        </w:rPr>
        <w:t xml:space="preserve">: </w:t>
      </w:r>
      <w:r w:rsidR="00FA37B0" w:rsidRPr="002F2B18">
        <w:rPr>
          <w:rFonts w:ascii="Arial" w:hAnsi="Arial" w:cs="Arial"/>
          <w:sz w:val="22"/>
          <w:szCs w:val="22"/>
        </w:rPr>
        <w:t xml:space="preserve">La </w:t>
      </w:r>
      <w:r w:rsidR="00FB2B31" w:rsidRPr="002F2B18">
        <w:rPr>
          <w:rFonts w:ascii="Arial" w:hAnsi="Arial" w:cs="Arial"/>
          <w:sz w:val="22"/>
          <w:szCs w:val="22"/>
          <w:lang w:val="es-ES"/>
        </w:rPr>
        <w:t xml:space="preserve">capacidad de </w:t>
      </w:r>
      <w:r w:rsidR="00FA37B0" w:rsidRPr="002F2B18">
        <w:rPr>
          <w:rFonts w:ascii="Arial" w:hAnsi="Arial" w:cs="Arial"/>
          <w:sz w:val="22"/>
          <w:szCs w:val="22"/>
          <w:lang w:val="es-ES"/>
        </w:rPr>
        <w:t>equipos de cómputo</w:t>
      </w:r>
      <w:r w:rsidR="00FB2B31" w:rsidRPr="002F2B18">
        <w:rPr>
          <w:rFonts w:ascii="Arial" w:hAnsi="Arial" w:cs="Arial"/>
          <w:sz w:val="22"/>
          <w:szCs w:val="22"/>
          <w:lang w:val="es-ES"/>
        </w:rPr>
        <w:t xml:space="preserve"> y tecnologías para el grupo en el ámbito nacional </w:t>
      </w:r>
      <w:r w:rsidR="00223D6F" w:rsidRPr="002F2B18">
        <w:rPr>
          <w:rFonts w:ascii="Arial" w:hAnsi="Arial" w:cs="Arial"/>
          <w:sz w:val="22"/>
          <w:szCs w:val="22"/>
          <w:lang w:val="es-ES"/>
        </w:rPr>
        <w:t xml:space="preserve">es adecuada para cumplir el objetivo del grupo para la presente </w:t>
      </w:r>
      <w:r w:rsidR="00393CF6" w:rsidRPr="002F2B18">
        <w:rPr>
          <w:rFonts w:ascii="Arial" w:hAnsi="Arial" w:cs="Arial"/>
          <w:sz w:val="22"/>
          <w:szCs w:val="22"/>
          <w:lang w:val="es-ES"/>
        </w:rPr>
        <w:t>vigencia.</w:t>
      </w:r>
    </w:p>
    <w:p w:rsidR="00BC4B89" w:rsidRDefault="00BC4B89" w:rsidP="00CC184C">
      <w:pPr>
        <w:jc w:val="both"/>
        <w:rPr>
          <w:rFonts w:ascii="Book Antiqua" w:hAnsi="Book Antiqua"/>
          <w:sz w:val="22"/>
          <w:szCs w:val="22"/>
          <w:lang w:val="es-ES"/>
        </w:rPr>
      </w:pPr>
    </w:p>
    <w:p w:rsidR="007C2028" w:rsidRDefault="000647ED" w:rsidP="00CC184C">
      <w:pPr>
        <w:jc w:val="both"/>
        <w:rPr>
          <w:rFonts w:ascii="Arial" w:hAnsi="Arial" w:cs="Arial"/>
          <w:sz w:val="22"/>
          <w:szCs w:val="22"/>
        </w:rPr>
      </w:pPr>
      <w:r w:rsidRPr="001133C6">
        <w:rPr>
          <w:rFonts w:ascii="Arial" w:hAnsi="Arial" w:cs="Arial"/>
          <w:sz w:val="22"/>
          <w:szCs w:val="22"/>
        </w:rPr>
        <w:t xml:space="preserve">Por último, se realizó </w:t>
      </w:r>
      <w:r w:rsidR="00AB2FC1" w:rsidRPr="001133C6">
        <w:rPr>
          <w:rFonts w:ascii="Arial" w:hAnsi="Arial" w:cs="Arial"/>
          <w:sz w:val="22"/>
          <w:szCs w:val="22"/>
        </w:rPr>
        <w:t>ejerci</w:t>
      </w:r>
      <w:r w:rsidR="00AB2FC1">
        <w:rPr>
          <w:rFonts w:ascii="Arial" w:hAnsi="Arial" w:cs="Arial"/>
          <w:sz w:val="22"/>
          <w:szCs w:val="22"/>
        </w:rPr>
        <w:t>ci</w:t>
      </w:r>
      <w:r w:rsidR="00AB2FC1" w:rsidRPr="001133C6">
        <w:rPr>
          <w:rFonts w:ascii="Arial" w:hAnsi="Arial" w:cs="Arial"/>
          <w:sz w:val="22"/>
          <w:szCs w:val="22"/>
        </w:rPr>
        <w:t>o</w:t>
      </w:r>
      <w:r w:rsidRPr="001133C6">
        <w:rPr>
          <w:rFonts w:ascii="Arial" w:hAnsi="Arial" w:cs="Arial"/>
          <w:sz w:val="22"/>
          <w:szCs w:val="22"/>
        </w:rPr>
        <w:t xml:space="preserve"> de medición de tiempo</w:t>
      </w:r>
      <w:r w:rsidR="00402659">
        <w:rPr>
          <w:rFonts w:ascii="Arial" w:hAnsi="Arial" w:cs="Arial"/>
          <w:sz w:val="22"/>
          <w:szCs w:val="22"/>
        </w:rPr>
        <w:t>s</w:t>
      </w:r>
      <w:r w:rsidRPr="001133C6">
        <w:rPr>
          <w:rFonts w:ascii="Arial" w:hAnsi="Arial" w:cs="Arial"/>
          <w:sz w:val="22"/>
          <w:szCs w:val="22"/>
        </w:rPr>
        <w:t xml:space="preserve"> entre los funcionarios de Control Interno </w:t>
      </w:r>
      <w:r w:rsidR="00EA24D6" w:rsidRPr="001133C6">
        <w:rPr>
          <w:rFonts w:ascii="Arial" w:hAnsi="Arial" w:cs="Arial"/>
          <w:sz w:val="22"/>
          <w:szCs w:val="22"/>
        </w:rPr>
        <w:t>teniendo en cuenta las capacidades de recurso humano con que cuenta la oficina</w:t>
      </w:r>
      <w:r w:rsidR="00402659">
        <w:rPr>
          <w:rFonts w:ascii="Arial" w:hAnsi="Arial" w:cs="Arial"/>
          <w:sz w:val="22"/>
          <w:szCs w:val="22"/>
        </w:rPr>
        <w:t xml:space="preserve">, </w:t>
      </w:r>
      <w:r w:rsidR="00EA24D6" w:rsidRPr="001133C6">
        <w:rPr>
          <w:rFonts w:ascii="Arial" w:hAnsi="Arial" w:cs="Arial"/>
          <w:sz w:val="22"/>
          <w:szCs w:val="22"/>
        </w:rPr>
        <w:t>competencias, capacidades, perfil profesional y experiencia</w:t>
      </w:r>
      <w:r w:rsidR="00402659">
        <w:rPr>
          <w:rFonts w:ascii="Arial" w:hAnsi="Arial" w:cs="Arial"/>
          <w:sz w:val="22"/>
          <w:szCs w:val="22"/>
        </w:rPr>
        <w:t xml:space="preserve">, </w:t>
      </w:r>
      <w:r w:rsidRPr="001133C6">
        <w:rPr>
          <w:rFonts w:ascii="Arial" w:hAnsi="Arial" w:cs="Arial"/>
          <w:sz w:val="22"/>
          <w:szCs w:val="22"/>
        </w:rPr>
        <w:t>para determinar la duración aproximada desde la</w:t>
      </w:r>
      <w:r w:rsidR="00BC4B89" w:rsidRPr="001133C6">
        <w:rPr>
          <w:rFonts w:ascii="Arial" w:hAnsi="Arial" w:cs="Arial"/>
          <w:sz w:val="22"/>
          <w:szCs w:val="22"/>
        </w:rPr>
        <w:t xml:space="preserve"> </w:t>
      </w:r>
      <w:r w:rsidRPr="001133C6">
        <w:rPr>
          <w:rFonts w:ascii="Arial" w:hAnsi="Arial" w:cs="Arial"/>
          <w:sz w:val="22"/>
          <w:szCs w:val="22"/>
        </w:rPr>
        <w:t>preparación de la auditoria, hasta la presentación del informe a la dirección</w:t>
      </w:r>
      <w:r w:rsidR="00EA24D6" w:rsidRPr="001133C6">
        <w:rPr>
          <w:rFonts w:ascii="Arial" w:hAnsi="Arial" w:cs="Arial"/>
          <w:sz w:val="22"/>
          <w:szCs w:val="22"/>
        </w:rPr>
        <w:t xml:space="preserve">. </w:t>
      </w:r>
    </w:p>
    <w:p w:rsidR="007C2028" w:rsidRDefault="007C2028" w:rsidP="00CC184C">
      <w:pPr>
        <w:jc w:val="both"/>
        <w:rPr>
          <w:rFonts w:ascii="Arial" w:hAnsi="Arial" w:cs="Arial"/>
          <w:sz w:val="22"/>
          <w:szCs w:val="22"/>
        </w:rPr>
      </w:pPr>
    </w:p>
    <w:p w:rsidR="00CC184C" w:rsidRDefault="00714A4B" w:rsidP="00CC184C">
      <w:pPr>
        <w:jc w:val="both"/>
        <w:rPr>
          <w:rFonts w:ascii="Arial" w:hAnsi="Arial" w:cs="Arial"/>
          <w:sz w:val="22"/>
          <w:szCs w:val="22"/>
        </w:rPr>
      </w:pPr>
      <w:r w:rsidRPr="001133C6">
        <w:rPr>
          <w:rFonts w:ascii="Arial" w:hAnsi="Arial" w:cs="Arial"/>
          <w:sz w:val="22"/>
          <w:szCs w:val="22"/>
        </w:rPr>
        <w:t>El propósito de este análisis es poder determinar las capacidades reales de los funcionarios a la hora de realizar una tarea específica</w:t>
      </w:r>
      <w:r w:rsidR="0074635A" w:rsidRPr="001133C6">
        <w:rPr>
          <w:rFonts w:ascii="Arial" w:hAnsi="Arial" w:cs="Arial"/>
          <w:sz w:val="22"/>
          <w:szCs w:val="22"/>
        </w:rPr>
        <w:t xml:space="preserve">. Lo anterior, fue insumo </w:t>
      </w:r>
      <w:r w:rsidR="00227FCD" w:rsidRPr="001133C6">
        <w:rPr>
          <w:rFonts w:ascii="Arial" w:hAnsi="Arial" w:cs="Arial"/>
          <w:sz w:val="22"/>
          <w:szCs w:val="22"/>
        </w:rPr>
        <w:t xml:space="preserve">para la asignación de las </w:t>
      </w:r>
      <w:r w:rsidR="0074635A" w:rsidRPr="001133C6">
        <w:rPr>
          <w:rFonts w:ascii="Arial" w:hAnsi="Arial" w:cs="Arial"/>
          <w:sz w:val="22"/>
          <w:szCs w:val="22"/>
        </w:rPr>
        <w:t xml:space="preserve">actividades que debe realizar cada funcionario en el plan de acción del grupo para la presente vigencia. </w:t>
      </w:r>
      <w:r w:rsidR="00CC184C" w:rsidRPr="001133C6">
        <w:rPr>
          <w:rFonts w:ascii="Arial" w:hAnsi="Arial" w:cs="Arial"/>
          <w:sz w:val="22"/>
          <w:szCs w:val="22"/>
        </w:rPr>
        <w:t>En este sentido, se realizó análisis para el manejo del tiempo a dedicar en los Informes de Control Interno</w:t>
      </w:r>
      <w:r w:rsidR="00400053">
        <w:rPr>
          <w:rFonts w:ascii="Arial" w:hAnsi="Arial" w:cs="Arial"/>
          <w:sz w:val="22"/>
          <w:szCs w:val="22"/>
        </w:rPr>
        <w:t>.</w:t>
      </w:r>
    </w:p>
    <w:p w:rsidR="00400053" w:rsidRDefault="00400053" w:rsidP="00CC184C">
      <w:pPr>
        <w:jc w:val="both"/>
        <w:rPr>
          <w:rFonts w:ascii="Book Antiqua" w:hAnsi="Book Antiqua"/>
          <w:sz w:val="22"/>
          <w:szCs w:val="22"/>
        </w:rPr>
      </w:pPr>
    </w:p>
    <w:p w:rsidR="00CC184C" w:rsidRDefault="00FD261E" w:rsidP="00CC184C">
      <w:pPr>
        <w:jc w:val="both"/>
        <w:rPr>
          <w:rFonts w:ascii="Arial" w:hAnsi="Arial" w:cs="Arial"/>
          <w:sz w:val="22"/>
          <w:szCs w:val="22"/>
        </w:rPr>
      </w:pPr>
      <w:r w:rsidRPr="00402659">
        <w:rPr>
          <w:rFonts w:ascii="Arial" w:hAnsi="Arial" w:cs="Arial"/>
          <w:sz w:val="22"/>
          <w:szCs w:val="22"/>
        </w:rPr>
        <w:t xml:space="preserve">De los 360 días al año se restan 105 días entre </w:t>
      </w:r>
      <w:r w:rsidR="00CC184C" w:rsidRPr="00402659">
        <w:rPr>
          <w:rFonts w:ascii="Arial" w:hAnsi="Arial" w:cs="Arial"/>
          <w:sz w:val="22"/>
          <w:szCs w:val="22"/>
        </w:rPr>
        <w:t>sábados</w:t>
      </w:r>
      <w:r w:rsidRPr="00402659">
        <w:rPr>
          <w:rFonts w:ascii="Arial" w:hAnsi="Arial" w:cs="Arial"/>
          <w:sz w:val="22"/>
          <w:szCs w:val="22"/>
        </w:rPr>
        <w:t xml:space="preserve"> y  domingos, </w:t>
      </w:r>
      <w:r w:rsidR="00CC184C" w:rsidRPr="00402659">
        <w:rPr>
          <w:rFonts w:ascii="Arial" w:hAnsi="Arial" w:cs="Arial"/>
          <w:sz w:val="22"/>
          <w:szCs w:val="22"/>
        </w:rPr>
        <w:t>16 d</w:t>
      </w:r>
      <w:r w:rsidRPr="00402659">
        <w:rPr>
          <w:rFonts w:ascii="Arial" w:hAnsi="Arial" w:cs="Arial"/>
          <w:sz w:val="22"/>
          <w:szCs w:val="22"/>
        </w:rPr>
        <w:t xml:space="preserve">ías correspondientes a </w:t>
      </w:r>
      <w:r w:rsidR="00CC184C" w:rsidRPr="00402659">
        <w:rPr>
          <w:rFonts w:ascii="Arial" w:hAnsi="Arial" w:cs="Arial"/>
          <w:sz w:val="22"/>
          <w:szCs w:val="22"/>
        </w:rPr>
        <w:t>vacaciones</w:t>
      </w:r>
      <w:r w:rsidRPr="00402659">
        <w:rPr>
          <w:rFonts w:ascii="Arial" w:hAnsi="Arial" w:cs="Arial"/>
          <w:sz w:val="22"/>
          <w:szCs w:val="22"/>
        </w:rPr>
        <w:t xml:space="preserve">, </w:t>
      </w:r>
      <w:r w:rsidR="00CC184C" w:rsidRPr="00402659">
        <w:rPr>
          <w:rFonts w:ascii="Arial" w:hAnsi="Arial" w:cs="Arial"/>
          <w:sz w:val="22"/>
          <w:szCs w:val="22"/>
        </w:rPr>
        <w:t>15 d</w:t>
      </w:r>
      <w:r w:rsidRPr="00402659">
        <w:rPr>
          <w:rFonts w:ascii="Arial" w:hAnsi="Arial" w:cs="Arial"/>
          <w:sz w:val="22"/>
          <w:szCs w:val="22"/>
        </w:rPr>
        <w:t xml:space="preserve">ías entre </w:t>
      </w:r>
      <w:r w:rsidR="00CC184C" w:rsidRPr="00402659">
        <w:rPr>
          <w:rFonts w:ascii="Arial" w:hAnsi="Arial" w:cs="Arial"/>
          <w:sz w:val="22"/>
          <w:szCs w:val="22"/>
        </w:rPr>
        <w:t>festivos</w:t>
      </w:r>
      <w:r w:rsidRPr="00402659">
        <w:rPr>
          <w:rFonts w:ascii="Arial" w:hAnsi="Arial" w:cs="Arial"/>
          <w:sz w:val="22"/>
          <w:szCs w:val="22"/>
        </w:rPr>
        <w:t xml:space="preserve"> y turnos de navidad</w:t>
      </w:r>
      <w:r w:rsidR="006302E2" w:rsidRPr="00402659">
        <w:rPr>
          <w:rFonts w:ascii="Arial" w:hAnsi="Arial" w:cs="Arial"/>
          <w:sz w:val="22"/>
          <w:szCs w:val="22"/>
        </w:rPr>
        <w:t>; D</w:t>
      </w:r>
      <w:r w:rsidRPr="00402659">
        <w:rPr>
          <w:rFonts w:ascii="Arial" w:hAnsi="Arial" w:cs="Arial"/>
          <w:sz w:val="22"/>
          <w:szCs w:val="22"/>
        </w:rPr>
        <w:t>e los 224 días restantes, se estableció por el Grupo que e</w:t>
      </w:r>
      <w:r w:rsidR="00E45CA7">
        <w:rPr>
          <w:rFonts w:ascii="Arial" w:hAnsi="Arial" w:cs="Arial"/>
          <w:sz w:val="22"/>
          <w:szCs w:val="22"/>
        </w:rPr>
        <w:t>l 10</w:t>
      </w:r>
      <w:r w:rsidR="00CC184C" w:rsidRPr="00402659">
        <w:rPr>
          <w:rFonts w:ascii="Arial" w:hAnsi="Arial" w:cs="Arial"/>
          <w:sz w:val="22"/>
          <w:szCs w:val="22"/>
        </w:rPr>
        <w:t xml:space="preserve">% </w:t>
      </w:r>
      <w:r w:rsidRPr="00402659">
        <w:rPr>
          <w:rFonts w:ascii="Arial" w:hAnsi="Arial" w:cs="Arial"/>
          <w:sz w:val="22"/>
          <w:szCs w:val="22"/>
        </w:rPr>
        <w:t xml:space="preserve">del tiempo será destinado para reuniones y capacitaciones </w:t>
      </w:r>
      <w:r w:rsidRPr="00402659">
        <w:rPr>
          <w:rFonts w:ascii="Arial" w:hAnsi="Arial" w:cs="Arial"/>
          <w:sz w:val="22"/>
          <w:szCs w:val="22"/>
        </w:rPr>
        <w:lastRenderedPageBreak/>
        <w:t xml:space="preserve">programadas por GRUCOI o por otras oficinas de </w:t>
      </w:r>
      <w:r w:rsidR="00CC028F">
        <w:rPr>
          <w:rFonts w:ascii="Arial" w:hAnsi="Arial" w:cs="Arial"/>
          <w:sz w:val="22"/>
          <w:szCs w:val="22"/>
        </w:rPr>
        <w:t xml:space="preserve">DIMAR, esto es </w:t>
      </w:r>
      <w:r w:rsidR="00E45CA7">
        <w:rPr>
          <w:rFonts w:ascii="Arial" w:hAnsi="Arial" w:cs="Arial"/>
          <w:sz w:val="22"/>
          <w:szCs w:val="22"/>
        </w:rPr>
        <w:t>22</w:t>
      </w:r>
      <w:r w:rsidRPr="00402659">
        <w:rPr>
          <w:rFonts w:ascii="Arial" w:hAnsi="Arial" w:cs="Arial"/>
          <w:sz w:val="22"/>
          <w:szCs w:val="22"/>
        </w:rPr>
        <w:t xml:space="preserve"> días</w:t>
      </w:r>
      <w:r w:rsidR="00D7336C" w:rsidRPr="00402659">
        <w:rPr>
          <w:rFonts w:ascii="Arial" w:hAnsi="Arial" w:cs="Arial"/>
          <w:sz w:val="22"/>
          <w:szCs w:val="22"/>
        </w:rPr>
        <w:t xml:space="preserve"> hábiles, </w:t>
      </w:r>
      <w:r w:rsidRPr="00402659">
        <w:rPr>
          <w:rFonts w:ascii="Arial" w:hAnsi="Arial" w:cs="Arial"/>
          <w:sz w:val="22"/>
          <w:szCs w:val="22"/>
        </w:rPr>
        <w:t xml:space="preserve">quedando un total de </w:t>
      </w:r>
      <w:r w:rsidR="00E45CA7">
        <w:rPr>
          <w:rFonts w:ascii="Arial" w:hAnsi="Arial" w:cs="Arial"/>
          <w:sz w:val="22"/>
          <w:szCs w:val="22"/>
        </w:rPr>
        <w:t>202</w:t>
      </w:r>
      <w:r w:rsidR="00D7336C" w:rsidRPr="00402659">
        <w:rPr>
          <w:rFonts w:ascii="Arial" w:hAnsi="Arial" w:cs="Arial"/>
          <w:sz w:val="22"/>
          <w:szCs w:val="22"/>
        </w:rPr>
        <w:t xml:space="preserve"> días </w:t>
      </w:r>
      <w:r w:rsidR="00CC184C" w:rsidRPr="00402659">
        <w:rPr>
          <w:rFonts w:ascii="Arial" w:hAnsi="Arial" w:cs="Arial"/>
          <w:sz w:val="22"/>
          <w:szCs w:val="22"/>
        </w:rPr>
        <w:t>hábiles disponibles para efectuar las actividades del plan de acción</w:t>
      </w:r>
      <w:r w:rsidR="006302E2" w:rsidRPr="00402659">
        <w:rPr>
          <w:rFonts w:ascii="Arial" w:hAnsi="Arial" w:cs="Arial"/>
          <w:sz w:val="22"/>
          <w:szCs w:val="22"/>
        </w:rPr>
        <w:t xml:space="preserve"> (Informes y seguimientos)</w:t>
      </w:r>
      <w:r w:rsidR="00CC184C" w:rsidRPr="00402659">
        <w:rPr>
          <w:rFonts w:ascii="Arial" w:hAnsi="Arial" w:cs="Arial"/>
          <w:sz w:val="22"/>
          <w:szCs w:val="22"/>
        </w:rPr>
        <w:t>.</w:t>
      </w:r>
    </w:p>
    <w:p w:rsidR="009D0F7C" w:rsidRDefault="009D0F7C" w:rsidP="00CC184C">
      <w:pPr>
        <w:jc w:val="both"/>
        <w:rPr>
          <w:rFonts w:ascii="Arial" w:hAnsi="Arial" w:cs="Arial"/>
          <w:sz w:val="22"/>
          <w:szCs w:val="22"/>
        </w:rPr>
      </w:pPr>
    </w:p>
    <w:p w:rsidR="009D0F7C" w:rsidRPr="00402659" w:rsidRDefault="009D0F7C" w:rsidP="00CC184C">
      <w:pPr>
        <w:jc w:val="both"/>
        <w:rPr>
          <w:rFonts w:ascii="Arial" w:hAnsi="Arial" w:cs="Arial"/>
          <w:sz w:val="22"/>
          <w:szCs w:val="22"/>
        </w:rPr>
      </w:pPr>
      <w:r>
        <w:rPr>
          <w:rFonts w:ascii="Arial" w:hAnsi="Arial" w:cs="Arial"/>
          <w:sz w:val="22"/>
          <w:szCs w:val="22"/>
        </w:rPr>
        <w:t xml:space="preserve">Por consiguiente, el Grupo de Control Interno en </w:t>
      </w:r>
      <w:r w:rsidR="0077429D">
        <w:rPr>
          <w:rFonts w:ascii="Arial" w:hAnsi="Arial" w:cs="Arial"/>
          <w:sz w:val="22"/>
          <w:szCs w:val="22"/>
        </w:rPr>
        <w:t>la elaboración de su Plan de acción</w:t>
      </w:r>
      <w:r w:rsidR="00E37A2D">
        <w:rPr>
          <w:rFonts w:ascii="Arial" w:hAnsi="Arial" w:cs="Arial"/>
          <w:sz w:val="22"/>
          <w:szCs w:val="22"/>
        </w:rPr>
        <w:t>, estimó</w:t>
      </w:r>
      <w:r w:rsidR="0077429D">
        <w:rPr>
          <w:rFonts w:ascii="Arial" w:hAnsi="Arial" w:cs="Arial"/>
          <w:sz w:val="22"/>
          <w:szCs w:val="22"/>
        </w:rPr>
        <w:t xml:space="preserve"> las capacidades de cada funcionario para el cumplimiento</w:t>
      </w:r>
      <w:r w:rsidR="00E66F27">
        <w:rPr>
          <w:rFonts w:ascii="Arial" w:hAnsi="Arial" w:cs="Arial"/>
          <w:sz w:val="22"/>
          <w:szCs w:val="22"/>
        </w:rPr>
        <w:t xml:space="preserve"> del mismo,</w:t>
      </w:r>
      <w:r w:rsidR="0077429D">
        <w:rPr>
          <w:rFonts w:ascii="Arial" w:hAnsi="Arial" w:cs="Arial"/>
          <w:sz w:val="22"/>
          <w:szCs w:val="22"/>
        </w:rPr>
        <w:t xml:space="preserve"> de acuerdo a las metas trazadas </w:t>
      </w:r>
      <w:r w:rsidR="00E66F27">
        <w:rPr>
          <w:rFonts w:ascii="Arial" w:hAnsi="Arial" w:cs="Arial"/>
          <w:sz w:val="22"/>
          <w:szCs w:val="22"/>
        </w:rPr>
        <w:t>en dicho documento</w:t>
      </w:r>
      <w:r w:rsidR="0077429D">
        <w:rPr>
          <w:rFonts w:ascii="Arial" w:hAnsi="Arial" w:cs="Arial"/>
          <w:sz w:val="22"/>
          <w:szCs w:val="22"/>
        </w:rPr>
        <w:t xml:space="preserve">.  </w:t>
      </w:r>
      <w:r w:rsidR="00B14C65">
        <w:rPr>
          <w:rFonts w:ascii="Arial" w:hAnsi="Arial" w:cs="Arial"/>
          <w:sz w:val="22"/>
          <w:szCs w:val="22"/>
        </w:rPr>
        <w:t xml:space="preserve"> </w:t>
      </w:r>
      <w:r>
        <w:rPr>
          <w:rFonts w:ascii="Arial" w:hAnsi="Arial" w:cs="Arial"/>
          <w:sz w:val="22"/>
          <w:szCs w:val="22"/>
        </w:rPr>
        <w:t xml:space="preserve">  </w:t>
      </w:r>
    </w:p>
    <w:p w:rsidR="00400053" w:rsidRDefault="00400053" w:rsidP="005E3FF7">
      <w:pPr>
        <w:jc w:val="both"/>
        <w:rPr>
          <w:rFonts w:ascii="Arial" w:hAnsi="Arial" w:cs="Arial"/>
          <w:sz w:val="22"/>
          <w:szCs w:val="22"/>
        </w:rPr>
      </w:pPr>
    </w:p>
    <w:p w:rsidR="00BC4B89" w:rsidRDefault="00BC4B89" w:rsidP="005E3FF7">
      <w:pPr>
        <w:jc w:val="both"/>
        <w:rPr>
          <w:rFonts w:ascii="Book Antiqua" w:hAnsi="Book Antiqua"/>
          <w:b/>
          <w:sz w:val="22"/>
          <w:szCs w:val="22"/>
        </w:rPr>
      </w:pPr>
    </w:p>
    <w:p w:rsidR="00BC4B89" w:rsidRDefault="00BC4B89" w:rsidP="005E3FF7">
      <w:pPr>
        <w:jc w:val="both"/>
        <w:rPr>
          <w:rFonts w:ascii="Book Antiqua" w:hAnsi="Book Antiqua"/>
          <w:b/>
          <w:sz w:val="22"/>
          <w:szCs w:val="22"/>
        </w:rPr>
      </w:pPr>
    </w:p>
    <w:p w:rsidR="00172703" w:rsidRDefault="00172703" w:rsidP="005E3FF7">
      <w:pPr>
        <w:jc w:val="both"/>
        <w:rPr>
          <w:rFonts w:ascii="Book Antiqua" w:hAnsi="Book Antiqua"/>
          <w:b/>
          <w:sz w:val="22"/>
          <w:szCs w:val="22"/>
        </w:rPr>
      </w:pPr>
    </w:p>
    <w:p w:rsidR="00A204AF" w:rsidRDefault="00A204AF" w:rsidP="005E3FF7">
      <w:pPr>
        <w:jc w:val="both"/>
        <w:rPr>
          <w:rFonts w:ascii="Book Antiqua" w:hAnsi="Book Antiqua"/>
          <w:b/>
          <w:sz w:val="22"/>
          <w:szCs w:val="22"/>
        </w:rPr>
      </w:pPr>
    </w:p>
    <w:p w:rsidR="00A204AF" w:rsidRDefault="00A204AF" w:rsidP="005E3FF7">
      <w:pPr>
        <w:jc w:val="both"/>
        <w:rPr>
          <w:rFonts w:ascii="Book Antiqua" w:hAnsi="Book Antiqua"/>
          <w:b/>
          <w:sz w:val="22"/>
          <w:szCs w:val="22"/>
        </w:rPr>
      </w:pPr>
    </w:p>
    <w:p w:rsidR="009830F7" w:rsidRDefault="009830F7" w:rsidP="005E3FF7">
      <w:pPr>
        <w:jc w:val="both"/>
        <w:rPr>
          <w:rFonts w:ascii="Book Antiqua" w:hAnsi="Book Antiqua"/>
          <w:b/>
          <w:sz w:val="22"/>
          <w:szCs w:val="22"/>
        </w:rPr>
      </w:pPr>
    </w:p>
    <w:p w:rsidR="006A6008" w:rsidRDefault="006A6008" w:rsidP="005E3FF7">
      <w:pPr>
        <w:jc w:val="both"/>
        <w:rPr>
          <w:rFonts w:ascii="Book Antiqua" w:hAnsi="Book Antiqua"/>
          <w:b/>
          <w:sz w:val="22"/>
          <w:szCs w:val="22"/>
        </w:rPr>
      </w:pPr>
    </w:p>
    <w:p w:rsidR="00400053" w:rsidRDefault="00400053" w:rsidP="005E3FF7">
      <w:pPr>
        <w:jc w:val="both"/>
        <w:rPr>
          <w:rFonts w:ascii="Book Antiqua" w:hAnsi="Book Antiqua"/>
          <w:b/>
          <w:sz w:val="22"/>
          <w:szCs w:val="22"/>
        </w:rPr>
      </w:pPr>
    </w:p>
    <w:p w:rsidR="00E537FE" w:rsidRDefault="00AF212A" w:rsidP="00E537FE">
      <w:pPr>
        <w:jc w:val="center"/>
        <w:rPr>
          <w:rFonts w:ascii="Book Antiqua" w:hAnsi="Book Antiqua"/>
          <w:b/>
          <w:sz w:val="22"/>
          <w:szCs w:val="22"/>
        </w:rPr>
      </w:pPr>
      <w:r>
        <w:rPr>
          <w:rFonts w:ascii="Book Antiqua" w:hAnsi="Book Antiqua"/>
          <w:b/>
          <w:sz w:val="22"/>
          <w:szCs w:val="22"/>
        </w:rPr>
        <w:t>CN (RA</w:t>
      </w:r>
      <w:r w:rsidR="00E537FE">
        <w:rPr>
          <w:rFonts w:ascii="Book Antiqua" w:hAnsi="Book Antiqua"/>
          <w:b/>
          <w:sz w:val="22"/>
          <w:szCs w:val="22"/>
        </w:rPr>
        <w:t>) PD. JUAN CARLOS BERNAL GALOFRE</w:t>
      </w:r>
    </w:p>
    <w:p w:rsidR="00E537FE" w:rsidRDefault="00E537FE" w:rsidP="00E537FE">
      <w:pPr>
        <w:jc w:val="center"/>
        <w:rPr>
          <w:rFonts w:ascii="Book Antiqua" w:hAnsi="Book Antiqua"/>
          <w:b/>
          <w:sz w:val="22"/>
          <w:szCs w:val="22"/>
        </w:rPr>
      </w:pPr>
      <w:r>
        <w:rPr>
          <w:rFonts w:ascii="Book Antiqua" w:hAnsi="Book Antiqua"/>
          <w:b/>
          <w:sz w:val="22"/>
          <w:szCs w:val="22"/>
        </w:rPr>
        <w:t>Coordinador del Grupo de Control Interno</w:t>
      </w:r>
    </w:p>
    <w:p w:rsidR="006A6008" w:rsidRDefault="006A6008"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A204AF" w:rsidRDefault="00A204AF" w:rsidP="005E3FF7">
      <w:pPr>
        <w:jc w:val="both"/>
        <w:rPr>
          <w:rFonts w:ascii="Book Antiqua" w:hAnsi="Book Antiqua"/>
          <w:b/>
          <w:sz w:val="18"/>
          <w:szCs w:val="18"/>
        </w:rPr>
      </w:pPr>
    </w:p>
    <w:p w:rsidR="006A6008" w:rsidRDefault="006A6008" w:rsidP="005E3FF7">
      <w:pPr>
        <w:jc w:val="both"/>
        <w:rPr>
          <w:rFonts w:ascii="Book Antiqua" w:hAnsi="Book Antiqua"/>
          <w:b/>
          <w:sz w:val="18"/>
          <w:szCs w:val="18"/>
        </w:rPr>
      </w:pPr>
    </w:p>
    <w:p w:rsidR="007E57B6" w:rsidRPr="00AB1DC9" w:rsidRDefault="00AB1DC9" w:rsidP="00AB1DC9">
      <w:pPr>
        <w:jc w:val="both"/>
        <w:rPr>
          <w:rFonts w:ascii="Arial" w:hAnsi="Arial" w:cs="Arial"/>
          <w:b/>
          <w:sz w:val="18"/>
          <w:szCs w:val="18"/>
        </w:rPr>
      </w:pPr>
      <w:r>
        <w:rPr>
          <w:rFonts w:ascii="Arial" w:hAnsi="Arial" w:cs="Arial"/>
          <w:b/>
          <w:sz w:val="18"/>
          <w:szCs w:val="18"/>
        </w:rPr>
        <w:lastRenderedPageBreak/>
        <w:t xml:space="preserve">8.  </w:t>
      </w:r>
      <w:r w:rsidR="001A60DD" w:rsidRPr="00AB1DC9">
        <w:rPr>
          <w:rFonts w:ascii="Arial" w:hAnsi="Arial" w:cs="Arial"/>
          <w:b/>
          <w:sz w:val="18"/>
          <w:szCs w:val="18"/>
        </w:rPr>
        <w:t>ANEXOS</w:t>
      </w:r>
    </w:p>
    <w:p w:rsidR="0058170F" w:rsidRPr="0001412D" w:rsidRDefault="0058170F" w:rsidP="005E3FF7">
      <w:pPr>
        <w:jc w:val="both"/>
        <w:rPr>
          <w:rFonts w:ascii="Arial" w:hAnsi="Arial" w:cs="Arial"/>
          <w:sz w:val="18"/>
          <w:szCs w:val="18"/>
        </w:rPr>
      </w:pPr>
    </w:p>
    <w:p w:rsidR="0058170F" w:rsidRPr="0001412D" w:rsidRDefault="006750CD" w:rsidP="005D20C3">
      <w:pPr>
        <w:numPr>
          <w:ilvl w:val="0"/>
          <w:numId w:val="7"/>
        </w:numPr>
        <w:tabs>
          <w:tab w:val="clear" w:pos="720"/>
          <w:tab w:val="num" w:pos="1100"/>
        </w:tabs>
        <w:ind w:left="1100"/>
        <w:jc w:val="both"/>
        <w:rPr>
          <w:rFonts w:ascii="Arial" w:hAnsi="Arial" w:cs="Arial"/>
          <w:sz w:val="18"/>
          <w:szCs w:val="18"/>
        </w:rPr>
      </w:pPr>
      <w:r w:rsidRPr="0001412D">
        <w:rPr>
          <w:rFonts w:ascii="Arial" w:hAnsi="Arial" w:cs="Arial"/>
          <w:sz w:val="18"/>
          <w:szCs w:val="18"/>
        </w:rPr>
        <w:t xml:space="preserve">Anexo </w:t>
      </w:r>
      <w:r w:rsidR="003E0DDE" w:rsidRPr="0001412D">
        <w:rPr>
          <w:rFonts w:ascii="Arial" w:hAnsi="Arial" w:cs="Arial"/>
          <w:sz w:val="18"/>
          <w:szCs w:val="18"/>
        </w:rPr>
        <w:t>1</w:t>
      </w:r>
      <w:r w:rsidRPr="0001412D">
        <w:rPr>
          <w:rFonts w:ascii="Arial" w:hAnsi="Arial" w:cs="Arial"/>
          <w:sz w:val="18"/>
          <w:szCs w:val="18"/>
        </w:rPr>
        <w:t xml:space="preserve">. </w:t>
      </w:r>
      <w:r w:rsidR="00B9242F">
        <w:rPr>
          <w:rFonts w:ascii="Arial" w:hAnsi="Arial" w:cs="Arial"/>
          <w:sz w:val="18"/>
          <w:szCs w:val="18"/>
        </w:rPr>
        <w:t>Requerimientos P</w:t>
      </w:r>
      <w:r w:rsidR="0058170F" w:rsidRPr="0001412D">
        <w:rPr>
          <w:rFonts w:ascii="Arial" w:hAnsi="Arial" w:cs="Arial"/>
          <w:sz w:val="18"/>
          <w:szCs w:val="18"/>
        </w:rPr>
        <w:t>resupuestales</w:t>
      </w:r>
      <w:r w:rsidR="00B9242F">
        <w:rPr>
          <w:rFonts w:ascii="Arial" w:hAnsi="Arial" w:cs="Arial"/>
          <w:sz w:val="18"/>
          <w:szCs w:val="18"/>
        </w:rPr>
        <w:t xml:space="preserve"> Plan de Acción </w:t>
      </w:r>
      <w:r w:rsidR="002D4578" w:rsidRPr="0001412D">
        <w:rPr>
          <w:rFonts w:ascii="Arial" w:hAnsi="Arial" w:cs="Arial"/>
          <w:sz w:val="18"/>
          <w:szCs w:val="18"/>
        </w:rPr>
        <w:t>Control Interno</w:t>
      </w:r>
      <w:r w:rsidR="0058170F" w:rsidRPr="0001412D">
        <w:rPr>
          <w:rFonts w:ascii="Arial" w:hAnsi="Arial" w:cs="Arial"/>
          <w:sz w:val="18"/>
          <w:szCs w:val="18"/>
        </w:rPr>
        <w:t xml:space="preserve"> </w:t>
      </w:r>
      <w:r w:rsidR="0058170F" w:rsidRPr="0001412D">
        <w:rPr>
          <w:rFonts w:ascii="Arial" w:hAnsi="Arial" w:cs="Arial"/>
          <w:color w:val="000000" w:themeColor="text1"/>
          <w:sz w:val="18"/>
          <w:szCs w:val="18"/>
        </w:rPr>
        <w:t>201</w:t>
      </w:r>
      <w:r w:rsidR="00D22F66">
        <w:rPr>
          <w:rFonts w:ascii="Arial" w:hAnsi="Arial" w:cs="Arial"/>
          <w:color w:val="000000" w:themeColor="text1"/>
          <w:sz w:val="18"/>
          <w:szCs w:val="18"/>
        </w:rPr>
        <w:t>7</w:t>
      </w:r>
    </w:p>
    <w:p w:rsidR="007F5AC0" w:rsidRPr="0001412D" w:rsidRDefault="007F5AC0" w:rsidP="005D20C3">
      <w:pPr>
        <w:numPr>
          <w:ilvl w:val="0"/>
          <w:numId w:val="7"/>
        </w:numPr>
        <w:tabs>
          <w:tab w:val="clear" w:pos="720"/>
          <w:tab w:val="num" w:pos="1100"/>
        </w:tabs>
        <w:ind w:left="1100"/>
        <w:jc w:val="both"/>
        <w:rPr>
          <w:rFonts w:ascii="Arial" w:hAnsi="Arial" w:cs="Arial"/>
          <w:sz w:val="18"/>
          <w:szCs w:val="18"/>
        </w:rPr>
      </w:pPr>
      <w:r w:rsidRPr="0001412D">
        <w:rPr>
          <w:rFonts w:ascii="Arial" w:hAnsi="Arial" w:cs="Arial"/>
          <w:sz w:val="18"/>
          <w:szCs w:val="18"/>
        </w:rPr>
        <w:t>Anexo 2. Personal</w:t>
      </w:r>
      <w:r w:rsidR="006F6A3C">
        <w:rPr>
          <w:rFonts w:ascii="Arial" w:hAnsi="Arial" w:cs="Arial"/>
          <w:sz w:val="18"/>
          <w:szCs w:val="18"/>
        </w:rPr>
        <w:t xml:space="preserve"> Grupo Control Interno 2017</w:t>
      </w:r>
      <w:r w:rsidRPr="0001412D">
        <w:rPr>
          <w:rFonts w:ascii="Arial" w:hAnsi="Arial" w:cs="Arial"/>
          <w:sz w:val="18"/>
          <w:szCs w:val="18"/>
        </w:rPr>
        <w:t xml:space="preserve"> </w:t>
      </w:r>
      <w:r w:rsidR="00B95AF4" w:rsidRPr="0001412D">
        <w:rPr>
          <w:rFonts w:ascii="Arial" w:hAnsi="Arial" w:cs="Arial"/>
          <w:sz w:val="18"/>
          <w:szCs w:val="18"/>
        </w:rPr>
        <w:t xml:space="preserve"> </w:t>
      </w:r>
    </w:p>
    <w:p w:rsidR="0058170F" w:rsidRPr="0001412D" w:rsidRDefault="007D4DC7" w:rsidP="005D20C3">
      <w:pPr>
        <w:numPr>
          <w:ilvl w:val="0"/>
          <w:numId w:val="7"/>
        </w:numPr>
        <w:tabs>
          <w:tab w:val="clear" w:pos="720"/>
          <w:tab w:val="num" w:pos="1100"/>
        </w:tabs>
        <w:ind w:left="1100"/>
        <w:jc w:val="both"/>
        <w:rPr>
          <w:rFonts w:ascii="Arial" w:hAnsi="Arial" w:cs="Arial"/>
          <w:sz w:val="18"/>
          <w:szCs w:val="18"/>
        </w:rPr>
      </w:pPr>
      <w:r w:rsidRPr="0001412D">
        <w:rPr>
          <w:rFonts w:ascii="Arial" w:hAnsi="Arial" w:cs="Arial"/>
          <w:sz w:val="18"/>
          <w:szCs w:val="18"/>
        </w:rPr>
        <w:t>Anexo</w:t>
      </w:r>
      <w:r w:rsidR="003E0DDE" w:rsidRPr="0001412D">
        <w:rPr>
          <w:rFonts w:ascii="Arial" w:hAnsi="Arial" w:cs="Arial"/>
          <w:sz w:val="18"/>
          <w:szCs w:val="18"/>
        </w:rPr>
        <w:t xml:space="preserve"> </w:t>
      </w:r>
      <w:r w:rsidR="007F5AC0" w:rsidRPr="0001412D">
        <w:rPr>
          <w:rFonts w:ascii="Arial" w:hAnsi="Arial" w:cs="Arial"/>
          <w:sz w:val="18"/>
          <w:szCs w:val="18"/>
        </w:rPr>
        <w:t>3</w:t>
      </w:r>
      <w:r w:rsidRPr="0001412D">
        <w:rPr>
          <w:rFonts w:ascii="Arial" w:hAnsi="Arial" w:cs="Arial"/>
          <w:sz w:val="18"/>
          <w:szCs w:val="18"/>
        </w:rPr>
        <w:t xml:space="preserve">. </w:t>
      </w:r>
      <w:r w:rsidR="009F3AEE" w:rsidRPr="0001412D">
        <w:rPr>
          <w:rFonts w:ascii="Arial" w:hAnsi="Arial" w:cs="Arial"/>
          <w:sz w:val="18"/>
          <w:szCs w:val="18"/>
        </w:rPr>
        <w:t xml:space="preserve">Programa de </w:t>
      </w:r>
      <w:r w:rsidR="0051465F" w:rsidRPr="0001412D">
        <w:rPr>
          <w:rFonts w:ascii="Arial" w:hAnsi="Arial" w:cs="Arial"/>
          <w:sz w:val="18"/>
          <w:szCs w:val="18"/>
        </w:rPr>
        <w:t xml:space="preserve">Auditorías </w:t>
      </w:r>
      <w:r w:rsidR="003F33DA" w:rsidRPr="0001412D">
        <w:rPr>
          <w:rFonts w:ascii="Arial" w:hAnsi="Arial" w:cs="Arial"/>
          <w:sz w:val="18"/>
          <w:szCs w:val="18"/>
        </w:rPr>
        <w:t>R</w:t>
      </w:r>
      <w:r w:rsidR="009F3AEE" w:rsidRPr="0001412D">
        <w:rPr>
          <w:rFonts w:ascii="Arial" w:hAnsi="Arial" w:cs="Arial"/>
          <w:sz w:val="18"/>
          <w:szCs w:val="18"/>
        </w:rPr>
        <w:t>egionales</w:t>
      </w:r>
      <w:r w:rsidR="00AD72FC" w:rsidRPr="0001412D">
        <w:rPr>
          <w:rFonts w:ascii="Arial" w:hAnsi="Arial" w:cs="Arial"/>
          <w:sz w:val="18"/>
          <w:szCs w:val="18"/>
        </w:rPr>
        <w:t xml:space="preserve"> Control Interno</w:t>
      </w:r>
      <w:r w:rsidR="006F6A3C">
        <w:rPr>
          <w:rFonts w:ascii="Arial" w:hAnsi="Arial" w:cs="Arial"/>
          <w:sz w:val="18"/>
          <w:szCs w:val="18"/>
        </w:rPr>
        <w:t xml:space="preserve"> 2017</w:t>
      </w:r>
    </w:p>
    <w:p w:rsidR="00AD72FC" w:rsidRPr="0001412D" w:rsidRDefault="00AD72FC" w:rsidP="005D20C3">
      <w:pPr>
        <w:pStyle w:val="Prrafodelista"/>
        <w:numPr>
          <w:ilvl w:val="0"/>
          <w:numId w:val="7"/>
        </w:numPr>
        <w:tabs>
          <w:tab w:val="clear" w:pos="720"/>
          <w:tab w:val="left" w:pos="284"/>
          <w:tab w:val="num" w:pos="1100"/>
        </w:tabs>
        <w:spacing w:after="200" w:line="276" w:lineRule="auto"/>
        <w:ind w:left="1100"/>
        <w:jc w:val="both"/>
        <w:rPr>
          <w:rFonts w:ascii="Arial" w:hAnsi="Arial" w:cs="Arial"/>
          <w:sz w:val="18"/>
          <w:szCs w:val="18"/>
        </w:rPr>
      </w:pPr>
      <w:r w:rsidRPr="0001412D">
        <w:rPr>
          <w:rFonts w:ascii="Arial" w:hAnsi="Arial" w:cs="Arial"/>
          <w:sz w:val="18"/>
          <w:szCs w:val="18"/>
        </w:rPr>
        <w:t xml:space="preserve">Anexo 4. Programa de </w:t>
      </w:r>
      <w:r w:rsidR="0051465F" w:rsidRPr="0001412D">
        <w:rPr>
          <w:rFonts w:ascii="Arial" w:hAnsi="Arial" w:cs="Arial"/>
          <w:sz w:val="18"/>
          <w:szCs w:val="18"/>
        </w:rPr>
        <w:t>A</w:t>
      </w:r>
      <w:r w:rsidRPr="0001412D">
        <w:rPr>
          <w:rFonts w:ascii="Arial" w:hAnsi="Arial" w:cs="Arial"/>
          <w:sz w:val="18"/>
          <w:szCs w:val="18"/>
        </w:rPr>
        <w:t xml:space="preserve">uditorías </w:t>
      </w:r>
      <w:r w:rsidR="0051465F" w:rsidRPr="0001412D">
        <w:rPr>
          <w:rFonts w:ascii="Arial" w:hAnsi="Arial" w:cs="Arial"/>
          <w:sz w:val="18"/>
          <w:szCs w:val="18"/>
        </w:rPr>
        <w:t>I</w:t>
      </w:r>
      <w:r w:rsidRPr="0001412D">
        <w:rPr>
          <w:rFonts w:ascii="Arial" w:hAnsi="Arial" w:cs="Arial"/>
          <w:sz w:val="18"/>
          <w:szCs w:val="18"/>
        </w:rPr>
        <w:t xml:space="preserve">nternas de </w:t>
      </w:r>
      <w:r w:rsidR="0051465F" w:rsidRPr="0001412D">
        <w:rPr>
          <w:rFonts w:ascii="Arial" w:hAnsi="Arial" w:cs="Arial"/>
          <w:sz w:val="18"/>
          <w:szCs w:val="18"/>
        </w:rPr>
        <w:t>C</w:t>
      </w:r>
      <w:r w:rsidRPr="0001412D">
        <w:rPr>
          <w:rFonts w:ascii="Arial" w:hAnsi="Arial" w:cs="Arial"/>
          <w:sz w:val="18"/>
          <w:szCs w:val="18"/>
        </w:rPr>
        <w:t xml:space="preserve">alidad a </w:t>
      </w:r>
      <w:r w:rsidR="0051465F" w:rsidRPr="0001412D">
        <w:rPr>
          <w:rFonts w:ascii="Arial" w:hAnsi="Arial" w:cs="Arial"/>
          <w:sz w:val="18"/>
          <w:szCs w:val="18"/>
        </w:rPr>
        <w:t>U</w:t>
      </w:r>
      <w:r w:rsidRPr="0001412D">
        <w:rPr>
          <w:rFonts w:ascii="Arial" w:hAnsi="Arial" w:cs="Arial"/>
          <w:sz w:val="18"/>
          <w:szCs w:val="18"/>
        </w:rPr>
        <w:t xml:space="preserve">nidades </w:t>
      </w:r>
      <w:r w:rsidR="0051465F" w:rsidRPr="0001412D">
        <w:rPr>
          <w:rFonts w:ascii="Arial" w:hAnsi="Arial" w:cs="Arial"/>
          <w:sz w:val="18"/>
          <w:szCs w:val="18"/>
        </w:rPr>
        <w:t>R</w:t>
      </w:r>
      <w:r w:rsidRPr="0001412D">
        <w:rPr>
          <w:rFonts w:ascii="Arial" w:hAnsi="Arial" w:cs="Arial"/>
          <w:sz w:val="18"/>
          <w:szCs w:val="18"/>
        </w:rPr>
        <w:t>egionales</w:t>
      </w:r>
    </w:p>
    <w:p w:rsidR="00AD72FC" w:rsidRPr="0001412D" w:rsidRDefault="00945734" w:rsidP="005D20C3">
      <w:pPr>
        <w:pStyle w:val="Prrafodelista"/>
        <w:numPr>
          <w:ilvl w:val="0"/>
          <w:numId w:val="7"/>
        </w:numPr>
        <w:tabs>
          <w:tab w:val="clear" w:pos="720"/>
          <w:tab w:val="left" w:pos="284"/>
          <w:tab w:val="num" w:pos="1100"/>
        </w:tabs>
        <w:spacing w:after="200" w:line="276" w:lineRule="auto"/>
        <w:ind w:left="1100"/>
        <w:jc w:val="both"/>
        <w:rPr>
          <w:rFonts w:ascii="Arial" w:hAnsi="Arial" w:cs="Arial"/>
          <w:sz w:val="18"/>
          <w:szCs w:val="18"/>
        </w:rPr>
      </w:pPr>
      <w:r w:rsidRPr="0001412D">
        <w:rPr>
          <w:rFonts w:ascii="Arial" w:hAnsi="Arial" w:cs="Arial"/>
          <w:sz w:val="18"/>
          <w:szCs w:val="18"/>
        </w:rPr>
        <w:t>Anexo 5</w:t>
      </w:r>
      <w:r w:rsidR="0058170F" w:rsidRPr="0001412D">
        <w:rPr>
          <w:rFonts w:ascii="Arial" w:hAnsi="Arial" w:cs="Arial"/>
          <w:sz w:val="18"/>
          <w:szCs w:val="18"/>
        </w:rPr>
        <w:t xml:space="preserve">. </w:t>
      </w:r>
      <w:r w:rsidR="003D1BA3">
        <w:rPr>
          <w:rFonts w:ascii="Arial" w:hAnsi="Arial" w:cs="Arial"/>
          <w:sz w:val="18"/>
          <w:szCs w:val="18"/>
        </w:rPr>
        <w:t>Plan de Acción Control Interno 2017</w:t>
      </w:r>
    </w:p>
    <w:p w:rsidR="00AD72FC" w:rsidRPr="0001412D" w:rsidRDefault="007D4DC7" w:rsidP="005D20C3">
      <w:pPr>
        <w:pStyle w:val="Prrafodelista"/>
        <w:numPr>
          <w:ilvl w:val="0"/>
          <w:numId w:val="7"/>
        </w:numPr>
        <w:tabs>
          <w:tab w:val="clear" w:pos="720"/>
          <w:tab w:val="left" w:pos="284"/>
          <w:tab w:val="num" w:pos="1100"/>
        </w:tabs>
        <w:spacing w:after="200" w:line="276" w:lineRule="auto"/>
        <w:ind w:left="1100"/>
        <w:jc w:val="both"/>
        <w:rPr>
          <w:rFonts w:ascii="Arial" w:hAnsi="Arial" w:cs="Arial"/>
          <w:sz w:val="18"/>
          <w:szCs w:val="18"/>
        </w:rPr>
      </w:pPr>
      <w:r w:rsidRPr="0001412D">
        <w:rPr>
          <w:rFonts w:ascii="Arial" w:hAnsi="Arial" w:cs="Arial"/>
          <w:sz w:val="18"/>
          <w:szCs w:val="18"/>
        </w:rPr>
        <w:t xml:space="preserve">Anexo </w:t>
      </w:r>
      <w:r w:rsidR="00945734" w:rsidRPr="0001412D">
        <w:rPr>
          <w:rFonts w:ascii="Arial" w:hAnsi="Arial" w:cs="Arial"/>
          <w:sz w:val="18"/>
          <w:szCs w:val="18"/>
        </w:rPr>
        <w:t>6</w:t>
      </w:r>
      <w:r w:rsidRPr="0001412D">
        <w:rPr>
          <w:rFonts w:ascii="Arial" w:hAnsi="Arial" w:cs="Arial"/>
          <w:sz w:val="18"/>
          <w:szCs w:val="18"/>
        </w:rPr>
        <w:t xml:space="preserve">: </w:t>
      </w:r>
      <w:r w:rsidR="006750CD" w:rsidRPr="0001412D">
        <w:rPr>
          <w:rFonts w:ascii="Arial" w:hAnsi="Arial" w:cs="Arial"/>
          <w:sz w:val="18"/>
          <w:szCs w:val="18"/>
        </w:rPr>
        <w:t xml:space="preserve">Caracterización del Proceso </w:t>
      </w:r>
      <w:r w:rsidR="00845E3C" w:rsidRPr="0001412D">
        <w:rPr>
          <w:rFonts w:ascii="Arial" w:hAnsi="Arial" w:cs="Arial"/>
          <w:sz w:val="18"/>
          <w:szCs w:val="18"/>
        </w:rPr>
        <w:t xml:space="preserve">de Evaluación </w:t>
      </w:r>
      <w:r w:rsidR="001A0DEE" w:rsidRPr="0001412D">
        <w:rPr>
          <w:rFonts w:ascii="Arial" w:hAnsi="Arial" w:cs="Arial"/>
          <w:sz w:val="18"/>
          <w:szCs w:val="18"/>
        </w:rPr>
        <w:t>v</w:t>
      </w:r>
      <w:r w:rsidR="006750CD" w:rsidRPr="0001412D">
        <w:rPr>
          <w:rFonts w:ascii="Arial" w:hAnsi="Arial" w:cs="Arial"/>
          <w:sz w:val="18"/>
          <w:szCs w:val="18"/>
        </w:rPr>
        <w:t xml:space="preserve">ersión </w:t>
      </w:r>
      <w:r w:rsidR="002C5FC3" w:rsidRPr="0001412D">
        <w:rPr>
          <w:rFonts w:ascii="Arial" w:hAnsi="Arial" w:cs="Arial"/>
          <w:sz w:val="18"/>
          <w:szCs w:val="18"/>
        </w:rPr>
        <w:t>vigente</w:t>
      </w:r>
    </w:p>
    <w:p w:rsidR="0044212B" w:rsidRDefault="00207DEB" w:rsidP="0044212B">
      <w:pPr>
        <w:pStyle w:val="Prrafodelista"/>
        <w:numPr>
          <w:ilvl w:val="0"/>
          <w:numId w:val="7"/>
        </w:numPr>
        <w:tabs>
          <w:tab w:val="clear" w:pos="720"/>
          <w:tab w:val="left" w:pos="284"/>
          <w:tab w:val="num" w:pos="1100"/>
        </w:tabs>
        <w:spacing w:after="200" w:line="276" w:lineRule="auto"/>
        <w:ind w:left="1100"/>
        <w:jc w:val="both"/>
        <w:rPr>
          <w:rFonts w:ascii="Arial" w:hAnsi="Arial" w:cs="Arial"/>
          <w:sz w:val="18"/>
          <w:szCs w:val="18"/>
        </w:rPr>
      </w:pPr>
      <w:r w:rsidRPr="0001412D">
        <w:rPr>
          <w:rFonts w:ascii="Arial" w:hAnsi="Arial" w:cs="Arial"/>
          <w:sz w:val="18"/>
          <w:szCs w:val="18"/>
        </w:rPr>
        <w:t xml:space="preserve">Anexo </w:t>
      </w:r>
      <w:r w:rsidR="00945734" w:rsidRPr="0001412D">
        <w:rPr>
          <w:rFonts w:ascii="Arial" w:hAnsi="Arial" w:cs="Arial"/>
          <w:sz w:val="18"/>
          <w:szCs w:val="18"/>
        </w:rPr>
        <w:t>7</w:t>
      </w:r>
      <w:r w:rsidRPr="0001412D">
        <w:rPr>
          <w:rFonts w:ascii="Arial" w:hAnsi="Arial" w:cs="Arial"/>
          <w:sz w:val="18"/>
          <w:szCs w:val="18"/>
        </w:rPr>
        <w:t xml:space="preserve">. </w:t>
      </w:r>
      <w:r w:rsidR="0058170F" w:rsidRPr="0001412D">
        <w:rPr>
          <w:rFonts w:ascii="Arial" w:hAnsi="Arial" w:cs="Arial"/>
          <w:sz w:val="18"/>
          <w:szCs w:val="18"/>
        </w:rPr>
        <w:t>Esquema MECI</w:t>
      </w:r>
    </w:p>
    <w:p w:rsidR="00E90661" w:rsidRDefault="00E90661"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Default="00172703" w:rsidP="00E90661">
      <w:pPr>
        <w:tabs>
          <w:tab w:val="left" w:pos="284"/>
          <w:tab w:val="num" w:pos="1100"/>
        </w:tabs>
        <w:spacing w:after="200" w:line="276" w:lineRule="auto"/>
        <w:jc w:val="both"/>
        <w:rPr>
          <w:rFonts w:ascii="Arial" w:hAnsi="Arial" w:cs="Arial"/>
          <w:sz w:val="18"/>
          <w:szCs w:val="18"/>
        </w:rPr>
      </w:pPr>
    </w:p>
    <w:p w:rsidR="00172703" w:rsidRPr="00E90661" w:rsidRDefault="00172703" w:rsidP="00E90661">
      <w:pPr>
        <w:tabs>
          <w:tab w:val="left" w:pos="284"/>
          <w:tab w:val="num" w:pos="1100"/>
        </w:tabs>
        <w:spacing w:after="200" w:line="276" w:lineRule="auto"/>
        <w:jc w:val="both"/>
        <w:rPr>
          <w:rFonts w:ascii="Arial" w:hAnsi="Arial" w:cs="Arial"/>
          <w:sz w:val="18"/>
          <w:szCs w:val="18"/>
        </w:rPr>
      </w:pPr>
    </w:p>
    <w:p w:rsidR="00E537FE" w:rsidRPr="001B21E2" w:rsidRDefault="00E537FE" w:rsidP="00FC2519">
      <w:pPr>
        <w:jc w:val="center"/>
        <w:rPr>
          <w:rFonts w:ascii="Arial" w:hAnsi="Arial" w:cs="Arial"/>
          <w:b/>
          <w:sz w:val="22"/>
          <w:szCs w:val="22"/>
        </w:rPr>
      </w:pPr>
      <w:r w:rsidRPr="001B21E2">
        <w:rPr>
          <w:rFonts w:ascii="Arial" w:hAnsi="Arial" w:cs="Arial"/>
          <w:b/>
          <w:sz w:val="22"/>
          <w:szCs w:val="22"/>
        </w:rPr>
        <w:lastRenderedPageBreak/>
        <w:t>Anexo 1. Requerimientos Presupuestales</w:t>
      </w:r>
      <w:r w:rsidR="00B433BF" w:rsidRPr="001B21E2">
        <w:rPr>
          <w:rFonts w:ascii="Arial" w:hAnsi="Arial" w:cs="Arial"/>
          <w:b/>
          <w:sz w:val="22"/>
          <w:szCs w:val="22"/>
        </w:rPr>
        <w:t xml:space="preserve"> Plan de </w:t>
      </w:r>
      <w:r w:rsidR="002D4578" w:rsidRPr="001B21E2">
        <w:rPr>
          <w:rFonts w:ascii="Arial" w:hAnsi="Arial" w:cs="Arial"/>
          <w:b/>
          <w:sz w:val="22"/>
          <w:szCs w:val="22"/>
        </w:rPr>
        <w:t>Acción</w:t>
      </w:r>
      <w:r w:rsidR="00613931">
        <w:rPr>
          <w:rFonts w:ascii="Arial" w:hAnsi="Arial" w:cs="Arial"/>
          <w:b/>
          <w:sz w:val="22"/>
          <w:szCs w:val="22"/>
        </w:rPr>
        <w:t xml:space="preserve"> </w:t>
      </w:r>
      <w:r w:rsidR="00B433BF" w:rsidRPr="001B21E2">
        <w:rPr>
          <w:rFonts w:ascii="Arial" w:hAnsi="Arial" w:cs="Arial"/>
          <w:b/>
          <w:sz w:val="22"/>
          <w:szCs w:val="22"/>
        </w:rPr>
        <w:t>Control Interno</w:t>
      </w:r>
      <w:r w:rsidRPr="001B21E2">
        <w:rPr>
          <w:rFonts w:ascii="Arial" w:hAnsi="Arial" w:cs="Arial"/>
          <w:b/>
          <w:sz w:val="22"/>
          <w:szCs w:val="22"/>
        </w:rPr>
        <w:t xml:space="preserve"> 201</w:t>
      </w:r>
      <w:r w:rsidR="00CF2FA4">
        <w:rPr>
          <w:rFonts w:ascii="Arial" w:hAnsi="Arial" w:cs="Arial"/>
          <w:b/>
          <w:sz w:val="22"/>
          <w:szCs w:val="22"/>
        </w:rPr>
        <w:t>7</w:t>
      </w:r>
    </w:p>
    <w:p w:rsidR="00E537FE" w:rsidRPr="00D67592" w:rsidRDefault="00E537FE" w:rsidP="00E537FE">
      <w:pPr>
        <w:pStyle w:val="Prrafodelista"/>
        <w:jc w:val="both"/>
        <w:rPr>
          <w:rFonts w:ascii="Book Antiqua" w:hAnsi="Book Antiqua"/>
          <w:sz w:val="22"/>
          <w:szCs w:val="22"/>
        </w:rPr>
      </w:pPr>
    </w:p>
    <w:tbl>
      <w:tblPr>
        <w:tblStyle w:val="Cuadrculamedia1-nfasis5"/>
        <w:tblW w:w="0" w:type="auto"/>
        <w:tblInd w:w="108" w:type="dxa"/>
        <w:tblLook w:val="04A0" w:firstRow="1" w:lastRow="0" w:firstColumn="1" w:lastColumn="0" w:noHBand="0" w:noVBand="1"/>
      </w:tblPr>
      <w:tblGrid>
        <w:gridCol w:w="7371"/>
        <w:gridCol w:w="1985"/>
      </w:tblGrid>
      <w:tr w:rsidR="00E537FE" w:rsidRPr="000647ED" w:rsidTr="00924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5B2CD4" w:rsidRPr="001B21E2" w:rsidRDefault="00E537FE" w:rsidP="00A77864">
            <w:pPr>
              <w:pStyle w:val="Prrafodelista"/>
              <w:ind w:left="0"/>
              <w:jc w:val="both"/>
              <w:rPr>
                <w:rFonts w:ascii="Arial" w:hAnsi="Arial" w:cs="Arial"/>
                <w:b w:val="0"/>
                <w:bCs w:val="0"/>
                <w:sz w:val="22"/>
                <w:szCs w:val="22"/>
                <w:highlight w:val="yellow"/>
                <w:lang w:val="es-CO" w:eastAsia="es-CO"/>
              </w:rPr>
            </w:pPr>
            <w:r w:rsidRPr="001B21E2">
              <w:rPr>
                <w:rFonts w:ascii="Arial" w:hAnsi="Arial" w:cs="Arial"/>
                <w:sz w:val="22"/>
                <w:szCs w:val="22"/>
                <w:lang w:val="es-CO" w:eastAsia="es-CO"/>
              </w:rPr>
              <w:t>ITEM</w:t>
            </w:r>
          </w:p>
        </w:tc>
        <w:tc>
          <w:tcPr>
            <w:tcW w:w="1985" w:type="dxa"/>
          </w:tcPr>
          <w:p w:rsidR="005B2CD4" w:rsidRPr="001B21E2" w:rsidRDefault="00E537FE" w:rsidP="006F0734">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highlight w:val="yellow"/>
                <w:lang w:val="es-CO" w:eastAsia="es-CO"/>
              </w:rPr>
            </w:pPr>
            <w:r w:rsidRPr="001B21E2">
              <w:rPr>
                <w:rFonts w:ascii="Arial" w:hAnsi="Arial" w:cs="Arial"/>
                <w:sz w:val="22"/>
                <w:szCs w:val="22"/>
                <w:lang w:val="es-CO" w:eastAsia="es-CO"/>
              </w:rPr>
              <w:t>VALOR</w:t>
            </w:r>
          </w:p>
        </w:tc>
      </w:tr>
      <w:tr w:rsidR="00E537FE" w:rsidRPr="004B0520" w:rsidTr="00924C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71" w:type="dxa"/>
            <w:shd w:val="clear" w:color="auto" w:fill="D2EAF1" w:themeFill="accent5" w:themeFillTint="3F"/>
          </w:tcPr>
          <w:p w:rsidR="00E537FE" w:rsidRPr="001B21E2" w:rsidRDefault="00450EEB" w:rsidP="00FD77D5">
            <w:pPr>
              <w:pStyle w:val="Prrafodelista"/>
              <w:ind w:left="0"/>
              <w:jc w:val="both"/>
              <w:rPr>
                <w:rFonts w:ascii="Arial" w:hAnsi="Arial" w:cs="Arial"/>
                <w:b w:val="0"/>
                <w:sz w:val="22"/>
                <w:szCs w:val="22"/>
                <w:highlight w:val="yellow"/>
                <w:lang w:val="es-CO" w:eastAsia="es-CO"/>
              </w:rPr>
            </w:pPr>
            <w:r>
              <w:rPr>
                <w:rFonts w:ascii="Arial" w:hAnsi="Arial" w:cs="Arial"/>
                <w:b w:val="0"/>
                <w:sz w:val="22"/>
                <w:szCs w:val="22"/>
                <w:lang w:val="es-CO" w:eastAsia="es-CO"/>
              </w:rPr>
              <w:t xml:space="preserve">Comisiones </w:t>
            </w:r>
            <w:r w:rsidR="00A235A2">
              <w:rPr>
                <w:rFonts w:ascii="Arial" w:hAnsi="Arial" w:cs="Arial"/>
                <w:b w:val="0"/>
                <w:sz w:val="22"/>
                <w:szCs w:val="22"/>
                <w:lang w:val="es-CO" w:eastAsia="es-CO"/>
              </w:rPr>
              <w:t xml:space="preserve">Auditorias </w:t>
            </w:r>
            <w:r w:rsidR="00D72A96" w:rsidRPr="001B21E2">
              <w:rPr>
                <w:rFonts w:ascii="Arial" w:hAnsi="Arial" w:cs="Arial"/>
                <w:b w:val="0"/>
                <w:sz w:val="22"/>
                <w:szCs w:val="22"/>
                <w:lang w:val="es-CO" w:eastAsia="es-CO"/>
              </w:rPr>
              <w:t>Control Interno</w:t>
            </w:r>
          </w:p>
        </w:tc>
        <w:tc>
          <w:tcPr>
            <w:tcW w:w="1985" w:type="dxa"/>
            <w:shd w:val="clear" w:color="auto" w:fill="D2EAF1" w:themeFill="accent5" w:themeFillTint="3F"/>
          </w:tcPr>
          <w:p w:rsidR="005B2CD4" w:rsidRPr="001B21E2" w:rsidRDefault="00E537FE" w:rsidP="004118E0">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eastAsia="es-CO"/>
              </w:rPr>
            </w:pPr>
            <w:r w:rsidRPr="001B21E2">
              <w:rPr>
                <w:rFonts w:ascii="Arial" w:hAnsi="Arial" w:cs="Arial"/>
                <w:sz w:val="22"/>
                <w:szCs w:val="22"/>
                <w:lang w:val="es-CO" w:eastAsia="es-CO"/>
              </w:rPr>
              <w:t>$</w:t>
            </w:r>
            <w:r w:rsidR="00CF2FA4">
              <w:rPr>
                <w:rFonts w:ascii="Arial" w:hAnsi="Arial" w:cs="Arial"/>
                <w:sz w:val="22"/>
                <w:szCs w:val="22"/>
                <w:lang w:val="es-CO" w:eastAsia="es-CO"/>
              </w:rPr>
              <w:t>20</w:t>
            </w:r>
            <w:r w:rsidR="00C237F0">
              <w:rPr>
                <w:rFonts w:ascii="Arial" w:hAnsi="Arial" w:cs="Arial"/>
                <w:sz w:val="22"/>
                <w:szCs w:val="22"/>
                <w:lang w:val="es-CO" w:eastAsia="es-CO"/>
              </w:rPr>
              <w:t>.</w:t>
            </w:r>
            <w:r w:rsidR="00B642E0">
              <w:rPr>
                <w:rFonts w:ascii="Arial" w:hAnsi="Arial" w:cs="Arial"/>
                <w:sz w:val="22"/>
                <w:szCs w:val="22"/>
                <w:lang w:val="es-CO" w:eastAsia="es-CO"/>
              </w:rPr>
              <w:t>000.000</w:t>
            </w:r>
          </w:p>
        </w:tc>
      </w:tr>
      <w:tr w:rsidR="00E537FE" w:rsidRPr="000647ED" w:rsidTr="00924C06">
        <w:tc>
          <w:tcPr>
            <w:cnfStyle w:val="001000000000" w:firstRow="0" w:lastRow="0" w:firstColumn="1" w:lastColumn="0" w:oddVBand="0" w:evenVBand="0" w:oddHBand="0" w:evenHBand="0" w:firstRowFirstColumn="0" w:firstRowLastColumn="0" w:lastRowFirstColumn="0" w:lastRowLastColumn="0"/>
            <w:tcW w:w="7371" w:type="dxa"/>
          </w:tcPr>
          <w:p w:rsidR="00E537FE" w:rsidRPr="001B21E2" w:rsidRDefault="00FA69AA" w:rsidP="00FD77D5">
            <w:pPr>
              <w:pStyle w:val="Prrafodelista"/>
              <w:ind w:left="0"/>
              <w:jc w:val="both"/>
              <w:rPr>
                <w:rFonts w:ascii="Arial" w:hAnsi="Arial" w:cs="Arial"/>
                <w:b w:val="0"/>
                <w:sz w:val="22"/>
                <w:szCs w:val="22"/>
                <w:highlight w:val="yellow"/>
                <w:lang w:val="es-CO" w:eastAsia="es-CO"/>
              </w:rPr>
            </w:pPr>
            <w:r>
              <w:rPr>
                <w:rFonts w:ascii="Arial" w:hAnsi="Arial" w:cs="Arial"/>
                <w:b w:val="0"/>
                <w:sz w:val="22"/>
                <w:szCs w:val="22"/>
                <w:lang w:val="es-CO" w:eastAsia="es-CO"/>
              </w:rPr>
              <w:t xml:space="preserve">Comisiones </w:t>
            </w:r>
            <w:r w:rsidR="00BA545D" w:rsidRPr="001B21E2">
              <w:rPr>
                <w:rFonts w:ascii="Arial" w:hAnsi="Arial" w:cs="Arial"/>
                <w:b w:val="0"/>
                <w:sz w:val="22"/>
                <w:szCs w:val="22"/>
                <w:lang w:val="es-CO" w:eastAsia="es-CO"/>
              </w:rPr>
              <w:t>Auditorías Integrales</w:t>
            </w:r>
            <w:r w:rsidR="002D4578" w:rsidRPr="001B21E2">
              <w:rPr>
                <w:rFonts w:ascii="Arial" w:hAnsi="Arial" w:cs="Arial"/>
                <w:b w:val="0"/>
                <w:sz w:val="22"/>
                <w:szCs w:val="22"/>
                <w:lang w:val="es-CO" w:eastAsia="es-CO"/>
              </w:rPr>
              <w:t xml:space="preserve"> al SGC</w:t>
            </w:r>
          </w:p>
        </w:tc>
        <w:tc>
          <w:tcPr>
            <w:tcW w:w="1985" w:type="dxa"/>
          </w:tcPr>
          <w:p w:rsidR="005B2CD4" w:rsidRPr="001B21E2" w:rsidRDefault="00C838DB" w:rsidP="00A51252">
            <w:pPr>
              <w:pStyle w:val="Prrafodelista"/>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s-CO" w:eastAsia="es-CO"/>
              </w:rPr>
            </w:pPr>
            <w:r w:rsidRPr="001B21E2">
              <w:rPr>
                <w:rFonts w:ascii="Arial" w:hAnsi="Arial" w:cs="Arial"/>
                <w:sz w:val="22"/>
                <w:szCs w:val="22"/>
                <w:lang w:val="es-CO" w:eastAsia="es-CO"/>
              </w:rPr>
              <w:t>$</w:t>
            </w:r>
            <w:r w:rsidR="00CF2FA4">
              <w:rPr>
                <w:rFonts w:ascii="Arial" w:hAnsi="Arial" w:cs="Arial"/>
                <w:sz w:val="22"/>
                <w:szCs w:val="22"/>
                <w:lang w:val="es-CO" w:eastAsia="es-CO"/>
              </w:rPr>
              <w:t>25.000</w:t>
            </w:r>
            <w:r w:rsidR="00B642E0">
              <w:rPr>
                <w:rFonts w:ascii="Arial" w:hAnsi="Arial" w:cs="Arial"/>
                <w:sz w:val="22"/>
                <w:szCs w:val="22"/>
                <w:lang w:val="es-CO" w:eastAsia="es-CO"/>
              </w:rPr>
              <w:t>.000</w:t>
            </w:r>
          </w:p>
        </w:tc>
      </w:tr>
      <w:tr w:rsidR="00BA545D" w:rsidRPr="00385802" w:rsidTr="0092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D2EAF1" w:themeFill="accent5" w:themeFillTint="3F"/>
          </w:tcPr>
          <w:p w:rsidR="00BA545D" w:rsidRPr="001B21E2" w:rsidRDefault="00BA545D" w:rsidP="00D72A96">
            <w:pPr>
              <w:pStyle w:val="Prrafodelista"/>
              <w:ind w:left="0"/>
              <w:jc w:val="both"/>
              <w:rPr>
                <w:rFonts w:ascii="Arial" w:hAnsi="Arial" w:cs="Arial"/>
                <w:b w:val="0"/>
                <w:sz w:val="22"/>
                <w:szCs w:val="22"/>
                <w:highlight w:val="yellow"/>
                <w:lang w:val="es-CO" w:eastAsia="es-CO"/>
              </w:rPr>
            </w:pPr>
            <w:r w:rsidRPr="001B21E2">
              <w:rPr>
                <w:rFonts w:ascii="Arial" w:hAnsi="Arial" w:cs="Arial"/>
                <w:b w:val="0"/>
                <w:sz w:val="22"/>
                <w:szCs w:val="22"/>
                <w:lang w:val="es-CO" w:eastAsia="es-CO"/>
              </w:rPr>
              <w:t>Servicios Técnicos</w:t>
            </w:r>
            <w:r w:rsidR="002D4578" w:rsidRPr="001B21E2">
              <w:rPr>
                <w:rFonts w:ascii="Arial" w:hAnsi="Arial" w:cs="Arial"/>
                <w:b w:val="0"/>
                <w:sz w:val="22"/>
                <w:szCs w:val="22"/>
                <w:lang w:val="es-CO" w:eastAsia="es-CO"/>
              </w:rPr>
              <w:t xml:space="preserve"> </w:t>
            </w:r>
            <w:r w:rsidR="00D72A96" w:rsidRPr="001B21E2">
              <w:rPr>
                <w:rFonts w:ascii="Arial" w:hAnsi="Arial" w:cs="Arial"/>
                <w:b w:val="0"/>
                <w:sz w:val="22"/>
                <w:szCs w:val="22"/>
                <w:lang w:val="es-CO" w:eastAsia="es-CO"/>
              </w:rPr>
              <w:t>S</w:t>
            </w:r>
            <w:r w:rsidR="002D4578" w:rsidRPr="001B21E2">
              <w:rPr>
                <w:rFonts w:ascii="Arial" w:hAnsi="Arial" w:cs="Arial"/>
                <w:b w:val="0"/>
                <w:sz w:val="22"/>
                <w:szCs w:val="22"/>
                <w:lang w:val="es-CO" w:eastAsia="es-CO"/>
              </w:rPr>
              <w:t>ecretaria</w:t>
            </w:r>
          </w:p>
        </w:tc>
        <w:tc>
          <w:tcPr>
            <w:tcW w:w="1985" w:type="dxa"/>
            <w:shd w:val="clear" w:color="auto" w:fill="D2EAF1" w:themeFill="accent5" w:themeFillTint="3F"/>
          </w:tcPr>
          <w:p w:rsidR="00BA545D" w:rsidRPr="001B21E2" w:rsidRDefault="00C838DB" w:rsidP="006E5FC3">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lang w:val="es-CO" w:eastAsia="es-CO"/>
              </w:rPr>
            </w:pPr>
            <w:r w:rsidRPr="001B21E2">
              <w:rPr>
                <w:rFonts w:ascii="Arial" w:hAnsi="Arial" w:cs="Arial"/>
                <w:sz w:val="22"/>
                <w:szCs w:val="22"/>
                <w:lang w:val="es-CO" w:eastAsia="es-CO"/>
              </w:rPr>
              <w:t>$</w:t>
            </w:r>
            <w:r w:rsidR="004B1BE7">
              <w:rPr>
                <w:rFonts w:ascii="Arial" w:hAnsi="Arial" w:cs="Arial"/>
                <w:sz w:val="22"/>
                <w:szCs w:val="22"/>
                <w:lang w:val="es-CO" w:eastAsia="es-CO"/>
              </w:rPr>
              <w:t>19.493.760</w:t>
            </w:r>
          </w:p>
        </w:tc>
      </w:tr>
      <w:tr w:rsidR="00AB3A14" w:rsidRPr="00385802" w:rsidTr="00924C06">
        <w:tc>
          <w:tcPr>
            <w:cnfStyle w:val="001000000000" w:firstRow="0" w:lastRow="0" w:firstColumn="1" w:lastColumn="0" w:oddVBand="0" w:evenVBand="0" w:oddHBand="0" w:evenHBand="0" w:firstRowFirstColumn="0" w:firstRowLastColumn="0" w:lastRowFirstColumn="0" w:lastRowLastColumn="0"/>
            <w:tcW w:w="7371" w:type="dxa"/>
          </w:tcPr>
          <w:p w:rsidR="00AB3A14" w:rsidRPr="00D41CE1" w:rsidRDefault="00D41CE1" w:rsidP="00D72A96">
            <w:pPr>
              <w:pStyle w:val="Prrafodelista"/>
              <w:ind w:left="0"/>
              <w:jc w:val="both"/>
              <w:rPr>
                <w:rFonts w:ascii="Arial" w:hAnsi="Arial" w:cs="Arial"/>
                <w:b w:val="0"/>
                <w:sz w:val="22"/>
                <w:szCs w:val="22"/>
                <w:lang w:val="es-CO" w:eastAsia="es-CO"/>
              </w:rPr>
            </w:pPr>
            <w:r>
              <w:rPr>
                <w:rFonts w:ascii="Arial" w:hAnsi="Arial" w:cs="Arial"/>
                <w:b w:val="0"/>
                <w:sz w:val="22"/>
                <w:szCs w:val="22"/>
                <w:lang w:val="es-CO" w:eastAsia="es-CO"/>
              </w:rPr>
              <w:t>Servicios Técnicos Ingeniera Sistemas</w:t>
            </w:r>
          </w:p>
        </w:tc>
        <w:tc>
          <w:tcPr>
            <w:tcW w:w="1985" w:type="dxa"/>
          </w:tcPr>
          <w:p w:rsidR="00AB3A14" w:rsidRPr="001B21E2" w:rsidRDefault="004B1BE7" w:rsidP="006E5FC3">
            <w:pPr>
              <w:pStyle w:val="Prrafodelista"/>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eastAsia="es-CO"/>
              </w:rPr>
            </w:pPr>
            <w:r>
              <w:rPr>
                <w:rFonts w:ascii="Arial" w:hAnsi="Arial" w:cs="Arial"/>
                <w:sz w:val="22"/>
                <w:szCs w:val="22"/>
                <w:lang w:val="es-CO" w:eastAsia="es-CO"/>
              </w:rPr>
              <w:t>$40.205.880</w:t>
            </w:r>
          </w:p>
        </w:tc>
      </w:tr>
      <w:tr w:rsidR="00AE4F29" w:rsidRPr="00385802" w:rsidTr="0092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AE4F29" w:rsidRPr="00AE4F29" w:rsidRDefault="00051E19" w:rsidP="00D72A96">
            <w:pPr>
              <w:pStyle w:val="Prrafodelista"/>
              <w:ind w:left="0"/>
              <w:jc w:val="both"/>
              <w:rPr>
                <w:rFonts w:ascii="Arial" w:hAnsi="Arial" w:cs="Arial"/>
                <w:b w:val="0"/>
                <w:sz w:val="22"/>
                <w:szCs w:val="22"/>
                <w:lang w:val="es-CO" w:eastAsia="es-CO"/>
              </w:rPr>
            </w:pPr>
            <w:r>
              <w:rPr>
                <w:rFonts w:ascii="Arial" w:hAnsi="Arial" w:cs="Arial"/>
                <w:b w:val="0"/>
                <w:sz w:val="22"/>
                <w:szCs w:val="22"/>
                <w:lang w:val="es-CO" w:eastAsia="es-CO"/>
              </w:rPr>
              <w:t>Curso de Actualización de Auditores ISO 9001:2015/NTCGP1000</w:t>
            </w:r>
          </w:p>
        </w:tc>
        <w:tc>
          <w:tcPr>
            <w:tcW w:w="1985" w:type="dxa"/>
          </w:tcPr>
          <w:p w:rsidR="00AE4F29" w:rsidRPr="001B21E2" w:rsidRDefault="00051E19" w:rsidP="006E5FC3">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eastAsia="es-CO"/>
              </w:rPr>
            </w:pPr>
            <w:r>
              <w:rPr>
                <w:rFonts w:ascii="Arial" w:hAnsi="Arial" w:cs="Arial"/>
                <w:sz w:val="22"/>
                <w:szCs w:val="22"/>
                <w:lang w:val="es-CO" w:eastAsia="es-CO"/>
              </w:rPr>
              <w:t>$60.000.000</w:t>
            </w:r>
          </w:p>
        </w:tc>
      </w:tr>
      <w:tr w:rsidR="00BA545D" w:rsidRPr="00385802" w:rsidTr="00924C06">
        <w:tc>
          <w:tcPr>
            <w:cnfStyle w:val="001000000000" w:firstRow="0" w:lastRow="0" w:firstColumn="1" w:lastColumn="0" w:oddVBand="0" w:evenVBand="0" w:oddHBand="0" w:evenHBand="0" w:firstRowFirstColumn="0" w:firstRowLastColumn="0" w:lastRowFirstColumn="0" w:lastRowLastColumn="0"/>
            <w:tcW w:w="7371" w:type="dxa"/>
          </w:tcPr>
          <w:p w:rsidR="00BA545D" w:rsidRPr="001B21E2" w:rsidRDefault="002D2790" w:rsidP="00FD77D5">
            <w:pPr>
              <w:pStyle w:val="Prrafodelista"/>
              <w:ind w:left="0"/>
              <w:jc w:val="both"/>
              <w:rPr>
                <w:rFonts w:ascii="Arial" w:hAnsi="Arial" w:cs="Arial"/>
                <w:b w:val="0"/>
                <w:sz w:val="22"/>
                <w:szCs w:val="22"/>
                <w:lang w:val="es-CO" w:eastAsia="es-CO"/>
              </w:rPr>
            </w:pPr>
            <w:r>
              <w:rPr>
                <w:rFonts w:ascii="Arial" w:hAnsi="Arial" w:cs="Arial"/>
                <w:b w:val="0"/>
                <w:sz w:val="22"/>
                <w:szCs w:val="22"/>
                <w:lang w:val="es-ES" w:eastAsia="es-CO"/>
              </w:rPr>
              <w:t>Curso</w:t>
            </w:r>
            <w:r w:rsidR="00051E19">
              <w:rPr>
                <w:rFonts w:ascii="Arial" w:hAnsi="Arial" w:cs="Arial"/>
                <w:b w:val="0"/>
                <w:sz w:val="22"/>
                <w:szCs w:val="22"/>
                <w:lang w:val="es-ES" w:eastAsia="es-CO"/>
              </w:rPr>
              <w:t xml:space="preserve"> Certificación en Sistemas Integrados de Gestión ISO 9001:2015 – ISO 14001:2015 – ISO 18001:2007 </w:t>
            </w:r>
          </w:p>
        </w:tc>
        <w:tc>
          <w:tcPr>
            <w:tcW w:w="1985" w:type="dxa"/>
          </w:tcPr>
          <w:p w:rsidR="00BA545D" w:rsidRPr="001B21E2" w:rsidRDefault="00BA545D" w:rsidP="00A77864">
            <w:pPr>
              <w:pStyle w:val="Prrafodelista"/>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eastAsia="es-CO"/>
              </w:rPr>
            </w:pPr>
          </w:p>
        </w:tc>
      </w:tr>
      <w:tr w:rsidR="00E37FFD" w:rsidRPr="00385802" w:rsidTr="00924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rsidR="00E37FFD" w:rsidRDefault="00051E19" w:rsidP="00FD77D5">
            <w:pPr>
              <w:pStyle w:val="Prrafodelista"/>
              <w:ind w:left="0"/>
              <w:jc w:val="both"/>
              <w:rPr>
                <w:rFonts w:ascii="Arial" w:hAnsi="Arial" w:cs="Arial"/>
                <w:sz w:val="22"/>
                <w:szCs w:val="22"/>
                <w:lang w:val="es-ES" w:eastAsia="es-CO"/>
              </w:rPr>
            </w:pPr>
            <w:r>
              <w:rPr>
                <w:rFonts w:ascii="Arial" w:hAnsi="Arial" w:cs="Arial"/>
                <w:b w:val="0"/>
                <w:sz w:val="22"/>
                <w:szCs w:val="22"/>
                <w:lang w:val="es-ES" w:eastAsia="es-CO"/>
              </w:rPr>
              <w:t>Capacitación Básica sobre Implementación de los Instrumentos OMI dentro del SGI</w:t>
            </w:r>
          </w:p>
        </w:tc>
        <w:tc>
          <w:tcPr>
            <w:tcW w:w="1985" w:type="dxa"/>
          </w:tcPr>
          <w:p w:rsidR="00E37FFD" w:rsidRPr="001B21E2" w:rsidRDefault="00051E19" w:rsidP="00A77864">
            <w:pPr>
              <w:pStyle w:val="Prrafodelista"/>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eastAsia="es-CO"/>
              </w:rPr>
            </w:pPr>
            <w:r>
              <w:rPr>
                <w:rFonts w:ascii="Arial" w:hAnsi="Arial" w:cs="Arial"/>
                <w:sz w:val="22"/>
                <w:szCs w:val="22"/>
                <w:lang w:val="es-ES" w:eastAsia="es-CO"/>
              </w:rPr>
              <w:t>$50.000.000</w:t>
            </w:r>
          </w:p>
        </w:tc>
      </w:tr>
      <w:tr w:rsidR="00BA545D" w:rsidRPr="00D67592" w:rsidTr="00765BDE">
        <w:trPr>
          <w:trHeight w:val="495"/>
        </w:trPr>
        <w:tc>
          <w:tcPr>
            <w:cnfStyle w:val="001000000000" w:firstRow="0" w:lastRow="0" w:firstColumn="1" w:lastColumn="0" w:oddVBand="0" w:evenVBand="0" w:oddHBand="0" w:evenHBand="0" w:firstRowFirstColumn="0" w:firstRowLastColumn="0" w:lastRowFirstColumn="0" w:lastRowLastColumn="0"/>
            <w:tcW w:w="7371" w:type="dxa"/>
          </w:tcPr>
          <w:p w:rsidR="00BA545D" w:rsidRPr="001B21E2" w:rsidRDefault="00BA545D" w:rsidP="00FD77D5">
            <w:pPr>
              <w:pStyle w:val="Prrafodelista"/>
              <w:ind w:left="0"/>
              <w:jc w:val="both"/>
              <w:rPr>
                <w:rFonts w:ascii="Arial" w:hAnsi="Arial" w:cs="Arial"/>
                <w:sz w:val="22"/>
                <w:szCs w:val="22"/>
                <w:highlight w:val="yellow"/>
                <w:lang w:val="es-CO" w:eastAsia="es-CO"/>
              </w:rPr>
            </w:pPr>
            <w:r w:rsidRPr="001B21E2">
              <w:rPr>
                <w:rFonts w:ascii="Arial" w:hAnsi="Arial" w:cs="Arial"/>
                <w:sz w:val="22"/>
                <w:szCs w:val="22"/>
                <w:lang w:val="es-CO" w:eastAsia="es-CO"/>
              </w:rPr>
              <w:t>TOTAL</w:t>
            </w:r>
          </w:p>
        </w:tc>
        <w:tc>
          <w:tcPr>
            <w:tcW w:w="1985" w:type="dxa"/>
          </w:tcPr>
          <w:p w:rsidR="00BA545D" w:rsidRPr="001B21E2" w:rsidRDefault="00765BDE" w:rsidP="00765BDE">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2"/>
                <w:szCs w:val="22"/>
              </w:rPr>
            </w:pPr>
            <w:r>
              <w:rPr>
                <w:rFonts w:ascii="Arial" w:hAnsi="Arial" w:cs="Arial"/>
                <w:b/>
                <w:color w:val="000000"/>
                <w:sz w:val="22"/>
                <w:szCs w:val="22"/>
              </w:rPr>
              <w:t xml:space="preserve">     </w:t>
            </w:r>
            <w:r w:rsidR="0055308B" w:rsidRPr="001B21E2">
              <w:rPr>
                <w:rFonts w:ascii="Arial" w:hAnsi="Arial" w:cs="Arial"/>
                <w:b/>
                <w:color w:val="000000"/>
                <w:sz w:val="22"/>
                <w:szCs w:val="22"/>
              </w:rPr>
              <w:t xml:space="preserve">$ </w:t>
            </w:r>
            <w:r w:rsidR="00051E19">
              <w:rPr>
                <w:rFonts w:ascii="Arial" w:hAnsi="Arial" w:cs="Arial"/>
                <w:b/>
                <w:color w:val="000000"/>
                <w:sz w:val="22"/>
                <w:szCs w:val="22"/>
              </w:rPr>
              <w:t>214.699.640</w:t>
            </w:r>
          </w:p>
          <w:p w:rsidR="00BA545D" w:rsidRPr="001B21E2" w:rsidRDefault="00BA545D" w:rsidP="00A77864">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2"/>
                <w:szCs w:val="22"/>
              </w:rPr>
            </w:pPr>
          </w:p>
        </w:tc>
      </w:tr>
    </w:tbl>
    <w:p w:rsidR="00E537FE" w:rsidRPr="00D67592" w:rsidRDefault="00E537FE" w:rsidP="00E537FE">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5E3FF7">
      <w:pPr>
        <w:jc w:val="both"/>
        <w:rPr>
          <w:rFonts w:ascii="Book Antiqua" w:hAnsi="Book Antiqua"/>
          <w:sz w:val="22"/>
          <w:szCs w:val="22"/>
        </w:rPr>
      </w:pPr>
    </w:p>
    <w:p w:rsidR="00E537FE" w:rsidRDefault="00E537FE" w:rsidP="00E537FE">
      <w:pPr>
        <w:rPr>
          <w:rFonts w:ascii="Book Antiqua" w:hAnsi="Book Antiqua"/>
          <w:sz w:val="22"/>
          <w:szCs w:val="22"/>
        </w:rPr>
        <w:sectPr w:rsidR="00E537FE" w:rsidSect="00AB6385">
          <w:footerReference w:type="default" r:id="rId28"/>
          <w:pgSz w:w="12240" w:h="15840"/>
          <w:pgMar w:top="1418" w:right="1418" w:bottom="1134" w:left="1418" w:header="709" w:footer="709" w:gutter="0"/>
          <w:cols w:space="708"/>
          <w:titlePg/>
          <w:docGrid w:linePitch="360"/>
        </w:sectPr>
      </w:pPr>
    </w:p>
    <w:p w:rsidR="00E537FE" w:rsidRPr="00064255" w:rsidRDefault="00B7434A" w:rsidP="006B1867">
      <w:pPr>
        <w:jc w:val="center"/>
        <w:rPr>
          <w:rFonts w:ascii="Arial" w:hAnsi="Arial" w:cs="Arial"/>
          <w:b/>
          <w:sz w:val="22"/>
          <w:szCs w:val="22"/>
        </w:rPr>
      </w:pPr>
      <w:r>
        <w:rPr>
          <w:rFonts w:ascii="Arial" w:hAnsi="Arial" w:cs="Arial"/>
          <w:b/>
          <w:sz w:val="22"/>
          <w:szCs w:val="22"/>
        </w:rPr>
        <w:lastRenderedPageBreak/>
        <w:t xml:space="preserve">Anexo 2. Personal </w:t>
      </w:r>
      <w:r w:rsidR="000A4C83">
        <w:rPr>
          <w:rFonts w:ascii="Arial" w:hAnsi="Arial" w:cs="Arial"/>
          <w:b/>
          <w:sz w:val="22"/>
          <w:szCs w:val="22"/>
        </w:rPr>
        <w:t xml:space="preserve">Grupo </w:t>
      </w:r>
      <w:r>
        <w:rPr>
          <w:rFonts w:ascii="Arial" w:hAnsi="Arial" w:cs="Arial"/>
          <w:b/>
          <w:sz w:val="22"/>
          <w:szCs w:val="22"/>
        </w:rPr>
        <w:t>Co</w:t>
      </w:r>
      <w:r w:rsidR="0003536A">
        <w:rPr>
          <w:rFonts w:ascii="Arial" w:hAnsi="Arial" w:cs="Arial"/>
          <w:b/>
          <w:sz w:val="22"/>
          <w:szCs w:val="22"/>
        </w:rPr>
        <w:t>ntrol Interno 2017</w:t>
      </w:r>
    </w:p>
    <w:p w:rsidR="00E537FE" w:rsidRPr="00D67592" w:rsidRDefault="00E537FE" w:rsidP="00E537FE">
      <w:pPr>
        <w:jc w:val="both"/>
        <w:rPr>
          <w:rFonts w:ascii="Book Antiqua" w:hAnsi="Book Antiqua"/>
          <w:sz w:val="22"/>
          <w:szCs w:val="22"/>
        </w:rPr>
      </w:pPr>
    </w:p>
    <w:tbl>
      <w:tblPr>
        <w:tblStyle w:val="Cuadrculamedia1-nfasis5"/>
        <w:tblW w:w="14620" w:type="dxa"/>
        <w:jc w:val="center"/>
        <w:tblInd w:w="-1609" w:type="dxa"/>
        <w:tblLayout w:type="fixed"/>
        <w:tblLook w:val="04A0" w:firstRow="1" w:lastRow="0" w:firstColumn="1" w:lastColumn="0" w:noHBand="0" w:noVBand="1"/>
      </w:tblPr>
      <w:tblGrid>
        <w:gridCol w:w="1843"/>
        <w:gridCol w:w="1843"/>
        <w:gridCol w:w="1843"/>
        <w:gridCol w:w="1800"/>
        <w:gridCol w:w="1701"/>
        <w:gridCol w:w="5590"/>
      </w:tblGrid>
      <w:tr w:rsidR="00173DA4" w:rsidRPr="005A5EA0" w:rsidTr="000F2FC1">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537FE" w:rsidRPr="00794538" w:rsidRDefault="00E537FE" w:rsidP="000C0188">
            <w:pPr>
              <w:jc w:val="center"/>
              <w:rPr>
                <w:rFonts w:ascii="Arial" w:hAnsi="Arial" w:cs="Arial"/>
              </w:rPr>
            </w:pPr>
            <w:r w:rsidRPr="00794538">
              <w:rPr>
                <w:rFonts w:ascii="Arial" w:hAnsi="Arial" w:cs="Arial"/>
              </w:rPr>
              <w:t>CARGO</w:t>
            </w:r>
          </w:p>
        </w:tc>
        <w:tc>
          <w:tcPr>
            <w:tcW w:w="1843" w:type="dxa"/>
            <w:vAlign w:val="center"/>
          </w:tcPr>
          <w:p w:rsidR="00E537FE" w:rsidRPr="00794538" w:rsidRDefault="00E537FE" w:rsidP="000C018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94538">
              <w:rPr>
                <w:rFonts w:ascii="Arial" w:hAnsi="Arial" w:cs="Arial"/>
              </w:rPr>
              <w:t>NOMBRES Y APELLIDOS</w:t>
            </w:r>
          </w:p>
        </w:tc>
        <w:tc>
          <w:tcPr>
            <w:tcW w:w="1843" w:type="dxa"/>
            <w:vAlign w:val="center"/>
          </w:tcPr>
          <w:p w:rsidR="00E537FE" w:rsidRPr="00794538" w:rsidRDefault="00E537FE" w:rsidP="000C0188">
            <w:pPr>
              <w:ind w:left="176"/>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94538">
              <w:rPr>
                <w:rFonts w:ascii="Arial" w:hAnsi="Arial" w:cs="Arial"/>
              </w:rPr>
              <w:t>NIVEL</w:t>
            </w:r>
          </w:p>
        </w:tc>
        <w:tc>
          <w:tcPr>
            <w:tcW w:w="1800" w:type="dxa"/>
            <w:vAlign w:val="center"/>
          </w:tcPr>
          <w:p w:rsidR="00E537FE" w:rsidRPr="00794538" w:rsidRDefault="00E537FE" w:rsidP="000C018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94538">
              <w:rPr>
                <w:rFonts w:ascii="Arial" w:hAnsi="Arial" w:cs="Arial"/>
              </w:rPr>
              <w:t>TITULO</w:t>
            </w:r>
            <w:r w:rsidR="0060535A" w:rsidRPr="00794538">
              <w:rPr>
                <w:rFonts w:ascii="Arial" w:hAnsi="Arial" w:cs="Arial"/>
              </w:rPr>
              <w:t>S</w:t>
            </w:r>
          </w:p>
        </w:tc>
        <w:tc>
          <w:tcPr>
            <w:tcW w:w="1701" w:type="dxa"/>
            <w:vAlign w:val="center"/>
          </w:tcPr>
          <w:p w:rsidR="00E537FE" w:rsidRPr="00794538" w:rsidRDefault="00E537FE" w:rsidP="000C018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94538">
              <w:rPr>
                <w:rFonts w:ascii="Arial" w:hAnsi="Arial" w:cs="Arial"/>
              </w:rPr>
              <w:t>TIEMPO EN EL CARGO</w:t>
            </w:r>
          </w:p>
        </w:tc>
        <w:tc>
          <w:tcPr>
            <w:tcW w:w="5590" w:type="dxa"/>
            <w:vAlign w:val="center"/>
          </w:tcPr>
          <w:p w:rsidR="00E537FE" w:rsidRPr="00794538" w:rsidRDefault="00356610" w:rsidP="000C018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94538">
              <w:rPr>
                <w:rFonts w:ascii="Arial" w:hAnsi="Arial" w:cs="Arial"/>
              </w:rPr>
              <w:t>PERFIL DEL AUDITOR</w:t>
            </w:r>
          </w:p>
        </w:tc>
      </w:tr>
      <w:tr w:rsidR="000D7FD7" w:rsidRPr="005A5EA0" w:rsidTr="000F2FC1">
        <w:trPr>
          <w:cnfStyle w:val="000000100000" w:firstRow="0" w:lastRow="0" w:firstColumn="0" w:lastColumn="0" w:oddVBand="0" w:evenVBand="0" w:oddHBand="1" w:evenHBand="0" w:firstRowFirstColumn="0" w:firstRowLastColumn="0" w:lastRowFirstColumn="0" w:lastRowLastColumn="0"/>
          <w:trHeight w:val="1392"/>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537FE" w:rsidRPr="000E4ECA" w:rsidRDefault="004C14E3" w:rsidP="00E247E8">
            <w:pPr>
              <w:jc w:val="center"/>
              <w:rPr>
                <w:rFonts w:ascii="Arial" w:hAnsi="Arial" w:cs="Arial"/>
                <w:sz w:val="18"/>
                <w:szCs w:val="18"/>
              </w:rPr>
            </w:pPr>
            <w:r>
              <w:rPr>
                <w:rFonts w:ascii="Arial" w:hAnsi="Arial" w:cs="Arial"/>
                <w:sz w:val="18"/>
                <w:szCs w:val="18"/>
              </w:rPr>
              <w:t>Coordinador</w:t>
            </w:r>
          </w:p>
          <w:p w:rsidR="00E537FE" w:rsidRPr="000E4ECA" w:rsidRDefault="00E537FE" w:rsidP="00E247E8">
            <w:pPr>
              <w:jc w:val="center"/>
              <w:rPr>
                <w:rFonts w:ascii="Arial" w:hAnsi="Arial" w:cs="Arial"/>
                <w:b w:val="0"/>
                <w:sz w:val="18"/>
                <w:szCs w:val="18"/>
              </w:rPr>
            </w:pPr>
          </w:p>
          <w:p w:rsidR="00E537FE" w:rsidRPr="000E4ECA" w:rsidRDefault="00E537FE" w:rsidP="00E247E8">
            <w:pPr>
              <w:jc w:val="center"/>
              <w:rPr>
                <w:rFonts w:ascii="Arial" w:hAnsi="Arial" w:cs="Arial"/>
                <w:sz w:val="18"/>
                <w:szCs w:val="18"/>
              </w:rPr>
            </w:pPr>
          </w:p>
        </w:tc>
        <w:tc>
          <w:tcPr>
            <w:tcW w:w="1843" w:type="dxa"/>
            <w:vAlign w:val="center"/>
          </w:tcPr>
          <w:p w:rsidR="00E537FE" w:rsidRPr="000E4ECA" w:rsidRDefault="00E537FE" w:rsidP="00CC30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b/>
                <w:noProof/>
                <w:sz w:val="18"/>
                <w:szCs w:val="18"/>
                <w:lang w:val="es-CO" w:eastAsia="es-CO"/>
              </w:rPr>
              <w:t>CN (</w:t>
            </w:r>
            <w:r w:rsidR="00CC30A6" w:rsidRPr="000E4ECA">
              <w:rPr>
                <w:rFonts w:ascii="Arial" w:hAnsi="Arial" w:cs="Arial"/>
                <w:b/>
                <w:noProof/>
                <w:sz w:val="18"/>
                <w:szCs w:val="18"/>
                <w:lang w:val="es-CO" w:eastAsia="es-CO"/>
              </w:rPr>
              <w:t>RA</w:t>
            </w:r>
            <w:r w:rsidRPr="000E4ECA">
              <w:rPr>
                <w:rFonts w:ascii="Arial" w:hAnsi="Arial" w:cs="Arial"/>
                <w:b/>
                <w:noProof/>
                <w:sz w:val="18"/>
                <w:szCs w:val="18"/>
                <w:lang w:val="es-CO" w:eastAsia="es-CO"/>
              </w:rPr>
              <w:t>) Juan Carlos Bernal Galofre</w:t>
            </w:r>
          </w:p>
        </w:tc>
        <w:tc>
          <w:tcPr>
            <w:tcW w:w="1843" w:type="dxa"/>
            <w:vAlign w:val="center"/>
          </w:tcPr>
          <w:p w:rsidR="00E537FE" w:rsidRPr="000E4ECA" w:rsidRDefault="00E537FE" w:rsidP="00E2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Profesional de Defensa Grado 12</w:t>
            </w:r>
          </w:p>
          <w:p w:rsidR="00E537FE" w:rsidRPr="000E4ECA" w:rsidRDefault="00E537FE" w:rsidP="00E2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Sede Central</w:t>
            </w:r>
          </w:p>
        </w:tc>
        <w:tc>
          <w:tcPr>
            <w:tcW w:w="1800" w:type="dxa"/>
            <w:vAlign w:val="center"/>
          </w:tcPr>
          <w:p w:rsidR="00C75C24" w:rsidRDefault="00E537FE" w:rsidP="000E4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Administrador Marítimo</w:t>
            </w:r>
          </w:p>
          <w:p w:rsidR="000E4ECA" w:rsidRPr="000E4ECA" w:rsidRDefault="006E3084" w:rsidP="000E4E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Especializado</w:t>
            </w:r>
          </w:p>
        </w:tc>
        <w:tc>
          <w:tcPr>
            <w:tcW w:w="1701" w:type="dxa"/>
            <w:vAlign w:val="center"/>
          </w:tcPr>
          <w:p w:rsidR="00E537FE" w:rsidRPr="000E4ECA" w:rsidRDefault="006606F0" w:rsidP="00E247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4</w:t>
            </w:r>
            <w:r w:rsidR="00D33FCF" w:rsidRPr="000E4ECA">
              <w:rPr>
                <w:rFonts w:ascii="Arial" w:hAnsi="Arial" w:cs="Arial"/>
                <w:sz w:val="18"/>
                <w:szCs w:val="18"/>
              </w:rPr>
              <w:t xml:space="preserve"> año</w:t>
            </w:r>
            <w:r w:rsidR="00450C33" w:rsidRPr="000E4ECA">
              <w:rPr>
                <w:rFonts w:ascii="Arial" w:hAnsi="Arial" w:cs="Arial"/>
                <w:sz w:val="18"/>
                <w:szCs w:val="18"/>
              </w:rPr>
              <w:t>s</w:t>
            </w:r>
            <w:r w:rsidRPr="000E4ECA">
              <w:rPr>
                <w:rFonts w:ascii="Arial" w:hAnsi="Arial" w:cs="Arial"/>
                <w:sz w:val="18"/>
                <w:szCs w:val="18"/>
              </w:rPr>
              <w:t xml:space="preserve"> - 9</w:t>
            </w:r>
            <w:r w:rsidR="001A0DEE" w:rsidRPr="000E4ECA">
              <w:rPr>
                <w:rFonts w:ascii="Arial" w:hAnsi="Arial" w:cs="Arial"/>
                <w:sz w:val="18"/>
                <w:szCs w:val="18"/>
              </w:rPr>
              <w:t xml:space="preserve"> meses</w:t>
            </w:r>
          </w:p>
        </w:tc>
        <w:tc>
          <w:tcPr>
            <w:tcW w:w="5590" w:type="dxa"/>
            <w:vAlign w:val="center"/>
          </w:tcPr>
          <w:p w:rsidR="00490B4B" w:rsidRPr="000E4ECA" w:rsidRDefault="00490B4B" w:rsidP="00E247E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Curso de Actualización NTC- ISO19011</w:t>
            </w:r>
          </w:p>
          <w:p w:rsidR="00E537FE" w:rsidRPr="000E4ECA" w:rsidRDefault="00E537FE" w:rsidP="00E247E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MECI y su articulación con el sistema de gestión de calidad.</w:t>
            </w:r>
          </w:p>
          <w:p w:rsidR="00E537FE" w:rsidRPr="000E4ECA" w:rsidRDefault="00E537FE" w:rsidP="00E247E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Decreto anti tramites 019 de 2012.</w:t>
            </w:r>
          </w:p>
          <w:p w:rsidR="00490B4B" w:rsidRPr="000E4ECA" w:rsidRDefault="00E537FE" w:rsidP="00E247E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Administración</w:t>
            </w:r>
            <w:r w:rsidR="009059FC" w:rsidRPr="000E4ECA">
              <w:rPr>
                <w:rFonts w:ascii="Arial" w:hAnsi="Arial" w:cs="Arial"/>
                <w:sz w:val="18"/>
                <w:szCs w:val="18"/>
              </w:rPr>
              <w:t xml:space="preserve"> de Riesgo en el Sector Público</w:t>
            </w:r>
          </w:p>
          <w:p w:rsidR="009059FC" w:rsidRPr="000E4ECA" w:rsidRDefault="009059FC" w:rsidP="00E247E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E4ECA">
              <w:rPr>
                <w:rFonts w:ascii="Arial" w:hAnsi="Arial" w:cs="Arial"/>
                <w:sz w:val="18"/>
                <w:szCs w:val="18"/>
              </w:rPr>
              <w:t>Especialista en Seguridad y Defensa Nacional</w:t>
            </w:r>
          </w:p>
        </w:tc>
      </w:tr>
      <w:tr w:rsidR="000E4ECA" w:rsidRPr="005A5EA0" w:rsidTr="000F2FC1">
        <w:trPr>
          <w:trHeight w:val="1241"/>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0E4ECA" w:rsidRPr="00705E41" w:rsidRDefault="004C14E3" w:rsidP="00946B53">
            <w:pPr>
              <w:jc w:val="center"/>
              <w:rPr>
                <w:rFonts w:ascii="Arial" w:hAnsi="Arial" w:cs="Arial"/>
                <w:sz w:val="18"/>
                <w:szCs w:val="18"/>
              </w:rPr>
            </w:pPr>
            <w:r>
              <w:rPr>
                <w:rFonts w:ascii="Arial" w:hAnsi="Arial" w:cs="Arial"/>
                <w:sz w:val="18"/>
                <w:szCs w:val="18"/>
              </w:rPr>
              <w:t>Auditor</w:t>
            </w:r>
          </w:p>
        </w:tc>
        <w:tc>
          <w:tcPr>
            <w:tcW w:w="1843" w:type="dxa"/>
            <w:vAlign w:val="center"/>
          </w:tcPr>
          <w:p w:rsidR="000E4ECA" w:rsidRPr="00705E41" w:rsidRDefault="000E4ECA" w:rsidP="00946B5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705E41">
              <w:rPr>
                <w:rFonts w:ascii="Arial" w:hAnsi="Arial" w:cs="Arial"/>
                <w:b/>
                <w:sz w:val="18"/>
                <w:szCs w:val="18"/>
              </w:rPr>
              <w:t>Pendiente de Nombramiento</w:t>
            </w:r>
          </w:p>
        </w:tc>
        <w:tc>
          <w:tcPr>
            <w:tcW w:w="1843" w:type="dxa"/>
            <w:vAlign w:val="center"/>
          </w:tcPr>
          <w:p w:rsidR="000E4ECA" w:rsidRPr="00705E41" w:rsidRDefault="000E4ECA" w:rsidP="000E4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05E41">
              <w:rPr>
                <w:rFonts w:ascii="Arial" w:hAnsi="Arial" w:cs="Arial"/>
                <w:sz w:val="18"/>
                <w:szCs w:val="18"/>
              </w:rPr>
              <w:t>Profesional de Defensa Grado 12</w:t>
            </w:r>
          </w:p>
          <w:p w:rsidR="000E4ECA" w:rsidRPr="00705E41" w:rsidRDefault="000E4ECA" w:rsidP="000E4E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05E41">
              <w:rPr>
                <w:rFonts w:ascii="Arial" w:hAnsi="Arial" w:cs="Arial"/>
                <w:sz w:val="18"/>
                <w:szCs w:val="18"/>
              </w:rPr>
              <w:t>Caribe</w:t>
            </w:r>
          </w:p>
        </w:tc>
        <w:tc>
          <w:tcPr>
            <w:tcW w:w="1800" w:type="dxa"/>
            <w:vAlign w:val="center"/>
          </w:tcPr>
          <w:p w:rsidR="000E4ECA" w:rsidRPr="00705E41" w:rsidRDefault="000F2FC1" w:rsidP="00946B5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05E41">
              <w:rPr>
                <w:rFonts w:ascii="Arial" w:hAnsi="Arial" w:cs="Arial"/>
                <w:sz w:val="18"/>
                <w:szCs w:val="18"/>
              </w:rPr>
              <w:t>Contador Público</w:t>
            </w:r>
          </w:p>
        </w:tc>
        <w:tc>
          <w:tcPr>
            <w:tcW w:w="1701" w:type="dxa"/>
            <w:vAlign w:val="center"/>
          </w:tcPr>
          <w:p w:rsidR="000E4ECA" w:rsidRDefault="000E4ECA" w:rsidP="00946B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590" w:type="dxa"/>
            <w:vAlign w:val="center"/>
          </w:tcPr>
          <w:p w:rsidR="000E4ECA" w:rsidRPr="00173DA4" w:rsidRDefault="000E4ECA" w:rsidP="00946B5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73DA4" w:rsidRPr="005A5EA0" w:rsidTr="000F2FC1">
        <w:trPr>
          <w:cnfStyle w:val="000000100000" w:firstRow="0" w:lastRow="0" w:firstColumn="0" w:lastColumn="0" w:oddVBand="0" w:evenVBand="0" w:oddHBand="1" w:evenHBand="0" w:firstRowFirstColumn="0" w:firstRowLastColumn="0" w:lastRowFirstColumn="0" w:lastRowLastColumn="0"/>
          <w:trHeight w:val="1241"/>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537FE" w:rsidRPr="00705E41" w:rsidRDefault="004C14E3" w:rsidP="00946B53">
            <w:pPr>
              <w:jc w:val="center"/>
              <w:rPr>
                <w:rFonts w:ascii="Arial" w:hAnsi="Arial" w:cs="Arial"/>
                <w:sz w:val="18"/>
                <w:szCs w:val="18"/>
              </w:rPr>
            </w:pPr>
            <w:r>
              <w:rPr>
                <w:rFonts w:ascii="Arial" w:hAnsi="Arial" w:cs="Arial"/>
                <w:sz w:val="18"/>
                <w:szCs w:val="18"/>
              </w:rPr>
              <w:t>Auditor</w:t>
            </w:r>
          </w:p>
          <w:p w:rsidR="00E537FE" w:rsidRPr="00705E41" w:rsidRDefault="00E537FE" w:rsidP="00946B53">
            <w:pPr>
              <w:jc w:val="center"/>
              <w:rPr>
                <w:rFonts w:ascii="Arial" w:hAnsi="Arial" w:cs="Arial"/>
                <w:sz w:val="18"/>
                <w:szCs w:val="18"/>
              </w:rPr>
            </w:pPr>
          </w:p>
        </w:tc>
        <w:tc>
          <w:tcPr>
            <w:tcW w:w="1843" w:type="dxa"/>
            <w:vAlign w:val="center"/>
          </w:tcPr>
          <w:p w:rsidR="00E537FE" w:rsidRPr="006F74EA" w:rsidRDefault="00E537FE" w:rsidP="00946B5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F74EA">
              <w:rPr>
                <w:rFonts w:ascii="Arial" w:hAnsi="Arial" w:cs="Arial"/>
                <w:b/>
                <w:sz w:val="18"/>
                <w:szCs w:val="18"/>
              </w:rPr>
              <w:t>Miller Ancizar Yate Camacho</w:t>
            </w:r>
          </w:p>
        </w:tc>
        <w:tc>
          <w:tcPr>
            <w:tcW w:w="1843" w:type="dxa"/>
            <w:vAlign w:val="center"/>
          </w:tcPr>
          <w:p w:rsidR="00E537FE" w:rsidRPr="00705E41" w:rsidRDefault="00705E41" w:rsidP="00946B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05E41">
              <w:rPr>
                <w:rFonts w:ascii="Arial" w:hAnsi="Arial" w:cs="Arial"/>
                <w:sz w:val="18"/>
                <w:szCs w:val="18"/>
              </w:rPr>
              <w:t xml:space="preserve">Profesional de Defensa Grado </w:t>
            </w:r>
            <w:r w:rsidR="00E537FE" w:rsidRPr="00705E41">
              <w:rPr>
                <w:rFonts w:ascii="Arial" w:hAnsi="Arial" w:cs="Arial"/>
                <w:sz w:val="18"/>
                <w:szCs w:val="18"/>
              </w:rPr>
              <w:t>10</w:t>
            </w:r>
          </w:p>
          <w:p w:rsidR="00E537FE" w:rsidRPr="00705E41" w:rsidRDefault="00E537FE" w:rsidP="00946B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05E41">
              <w:rPr>
                <w:rFonts w:ascii="Arial" w:hAnsi="Arial" w:cs="Arial"/>
                <w:sz w:val="18"/>
                <w:szCs w:val="18"/>
              </w:rPr>
              <w:t>Sede Central</w:t>
            </w:r>
          </w:p>
        </w:tc>
        <w:tc>
          <w:tcPr>
            <w:tcW w:w="1800" w:type="dxa"/>
            <w:vAlign w:val="center"/>
          </w:tcPr>
          <w:p w:rsidR="00C75C24" w:rsidRDefault="00705E41" w:rsidP="00946B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Contador Público </w:t>
            </w:r>
            <w:r w:rsidR="00C75C24">
              <w:rPr>
                <w:rFonts w:ascii="Arial" w:hAnsi="Arial" w:cs="Arial"/>
                <w:sz w:val="18"/>
                <w:szCs w:val="18"/>
              </w:rPr>
              <w:t>Abogado</w:t>
            </w:r>
          </w:p>
          <w:p w:rsidR="00E537FE" w:rsidRPr="00705E41" w:rsidRDefault="006E3084" w:rsidP="00946B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Especializado</w:t>
            </w:r>
          </w:p>
        </w:tc>
        <w:tc>
          <w:tcPr>
            <w:tcW w:w="1701" w:type="dxa"/>
            <w:vAlign w:val="center"/>
          </w:tcPr>
          <w:p w:rsidR="00E537FE" w:rsidRPr="00705E41" w:rsidRDefault="00C75C24" w:rsidP="00946B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w:t>
            </w:r>
            <w:r w:rsidR="00000F1E" w:rsidRPr="00705E41">
              <w:rPr>
                <w:rFonts w:ascii="Arial" w:hAnsi="Arial" w:cs="Arial"/>
                <w:sz w:val="18"/>
                <w:szCs w:val="18"/>
              </w:rPr>
              <w:t xml:space="preserve"> años - </w:t>
            </w:r>
            <w:r>
              <w:rPr>
                <w:rFonts w:ascii="Arial" w:hAnsi="Arial" w:cs="Arial"/>
                <w:sz w:val="18"/>
                <w:szCs w:val="18"/>
              </w:rPr>
              <w:t>10</w:t>
            </w:r>
            <w:r w:rsidR="004C0C02" w:rsidRPr="00705E41">
              <w:rPr>
                <w:rFonts w:ascii="Arial" w:hAnsi="Arial" w:cs="Arial"/>
                <w:sz w:val="18"/>
                <w:szCs w:val="18"/>
              </w:rPr>
              <w:t xml:space="preserve"> </w:t>
            </w:r>
            <w:r w:rsidR="00E537FE" w:rsidRPr="00705E41">
              <w:rPr>
                <w:rFonts w:ascii="Arial" w:hAnsi="Arial" w:cs="Arial"/>
                <w:sz w:val="18"/>
                <w:szCs w:val="18"/>
              </w:rPr>
              <w:t>meses</w:t>
            </w:r>
          </w:p>
        </w:tc>
        <w:tc>
          <w:tcPr>
            <w:tcW w:w="5590" w:type="dxa"/>
            <w:vAlign w:val="center"/>
          </w:tcPr>
          <w:p w:rsidR="00670366" w:rsidRPr="00705E41" w:rsidRDefault="00670366" w:rsidP="00946B5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05E41">
              <w:rPr>
                <w:rFonts w:ascii="Arial" w:hAnsi="Arial" w:cs="Arial"/>
                <w:sz w:val="18"/>
                <w:szCs w:val="18"/>
              </w:rPr>
              <w:t>Especialista en Gerencia de Impuestos</w:t>
            </w:r>
          </w:p>
          <w:p w:rsidR="00E537FE" w:rsidRPr="00705E41" w:rsidRDefault="00670366" w:rsidP="0067036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05E41">
              <w:rPr>
                <w:rFonts w:ascii="Arial" w:hAnsi="Arial" w:cs="Arial"/>
                <w:sz w:val="18"/>
                <w:szCs w:val="18"/>
              </w:rPr>
              <w:t>Auditor Certificado NTCGP:1000:2009</w:t>
            </w:r>
          </w:p>
          <w:p w:rsidR="00670366" w:rsidRPr="00705E41" w:rsidRDefault="00670366" w:rsidP="0067036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05E41">
              <w:rPr>
                <w:rFonts w:ascii="Arial" w:hAnsi="Arial" w:cs="Arial"/>
                <w:sz w:val="18"/>
                <w:szCs w:val="18"/>
              </w:rPr>
              <w:t>Auditor Certificado NTC-ISO-14001</w:t>
            </w:r>
          </w:p>
          <w:p w:rsidR="00670366" w:rsidRPr="00705E41" w:rsidRDefault="00670366" w:rsidP="004A381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05E41">
              <w:rPr>
                <w:rFonts w:ascii="Arial" w:hAnsi="Arial" w:cs="Arial"/>
                <w:sz w:val="18"/>
                <w:szCs w:val="18"/>
              </w:rPr>
              <w:t>Curso actualización NTC-ISO 1</w:t>
            </w:r>
            <w:r w:rsidR="004A3814" w:rsidRPr="00705E41">
              <w:rPr>
                <w:rFonts w:ascii="Arial" w:hAnsi="Arial" w:cs="Arial"/>
                <w:sz w:val="18"/>
                <w:szCs w:val="18"/>
              </w:rPr>
              <w:t>9</w:t>
            </w:r>
            <w:r w:rsidRPr="00705E41">
              <w:rPr>
                <w:rFonts w:ascii="Arial" w:hAnsi="Arial" w:cs="Arial"/>
                <w:sz w:val="18"/>
                <w:szCs w:val="18"/>
              </w:rPr>
              <w:t>011</w:t>
            </w:r>
          </w:p>
        </w:tc>
      </w:tr>
      <w:tr w:rsidR="00F50FB8" w:rsidRPr="005A5EA0" w:rsidTr="000F2FC1">
        <w:trPr>
          <w:trHeight w:val="1415"/>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F50FB8" w:rsidRPr="00E83011" w:rsidRDefault="004C14E3" w:rsidP="000D2F57">
            <w:pPr>
              <w:jc w:val="center"/>
              <w:rPr>
                <w:rFonts w:ascii="Arial" w:hAnsi="Arial" w:cs="Arial"/>
                <w:sz w:val="18"/>
                <w:szCs w:val="18"/>
              </w:rPr>
            </w:pPr>
            <w:r>
              <w:rPr>
                <w:rFonts w:ascii="Arial" w:hAnsi="Arial" w:cs="Arial"/>
                <w:sz w:val="18"/>
                <w:szCs w:val="18"/>
              </w:rPr>
              <w:t>Auditor</w:t>
            </w:r>
          </w:p>
        </w:tc>
        <w:tc>
          <w:tcPr>
            <w:tcW w:w="1843" w:type="dxa"/>
            <w:vAlign w:val="center"/>
          </w:tcPr>
          <w:p w:rsidR="00F50FB8" w:rsidRPr="006F74EA" w:rsidRDefault="00F50FB8" w:rsidP="00F50FB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F74EA">
              <w:rPr>
                <w:rFonts w:ascii="Arial" w:hAnsi="Arial" w:cs="Arial"/>
                <w:b/>
                <w:sz w:val="18"/>
                <w:szCs w:val="18"/>
              </w:rPr>
              <w:t>Héctor Adolfo Leal Gómez</w:t>
            </w:r>
          </w:p>
          <w:p w:rsidR="00F50FB8" w:rsidRPr="00E83011" w:rsidRDefault="00F50FB8" w:rsidP="007A67C3">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lang w:val="es-CO" w:eastAsia="es-CO"/>
              </w:rPr>
            </w:pPr>
          </w:p>
        </w:tc>
        <w:tc>
          <w:tcPr>
            <w:tcW w:w="1843" w:type="dxa"/>
            <w:vAlign w:val="center"/>
          </w:tcPr>
          <w:p w:rsidR="008B1EE7" w:rsidRPr="00E83011" w:rsidRDefault="008B1EE7" w:rsidP="008B1EE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Profesional de Defensa Grado 10</w:t>
            </w:r>
          </w:p>
          <w:p w:rsidR="00F50FB8" w:rsidRPr="00E83011" w:rsidRDefault="008B1EE7" w:rsidP="008B1EE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Sede Central</w:t>
            </w:r>
          </w:p>
        </w:tc>
        <w:tc>
          <w:tcPr>
            <w:tcW w:w="1800" w:type="dxa"/>
            <w:vAlign w:val="center"/>
          </w:tcPr>
          <w:p w:rsidR="00F50FB8" w:rsidRPr="00E83011" w:rsidRDefault="00E83011" w:rsidP="000D2F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Oficial Mercante</w:t>
            </w:r>
          </w:p>
        </w:tc>
        <w:tc>
          <w:tcPr>
            <w:tcW w:w="1701" w:type="dxa"/>
            <w:vAlign w:val="center"/>
          </w:tcPr>
          <w:p w:rsidR="00F50FB8" w:rsidRPr="00E83011" w:rsidRDefault="00E83011" w:rsidP="000D2F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11 años en la entidad</w:t>
            </w:r>
          </w:p>
          <w:p w:rsidR="00E83011" w:rsidRPr="00E83011" w:rsidRDefault="00E83011" w:rsidP="000D2F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2 años en C.I.</w:t>
            </w:r>
          </w:p>
        </w:tc>
        <w:tc>
          <w:tcPr>
            <w:tcW w:w="5590" w:type="dxa"/>
            <w:vAlign w:val="center"/>
          </w:tcPr>
          <w:p w:rsidR="00E83011" w:rsidRPr="00E83011" w:rsidRDefault="00E83011" w:rsidP="00E830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Inspector Naval (Casco y Maquinaria)</w:t>
            </w:r>
          </w:p>
          <w:p w:rsidR="00E83011" w:rsidRPr="00E83011" w:rsidRDefault="00E83011" w:rsidP="00E830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Inspector y Supervisor Naval - Estado Bandera y Rector de Puerto</w:t>
            </w:r>
          </w:p>
          <w:p w:rsidR="00E83011" w:rsidRPr="00E83011" w:rsidRDefault="00E83011" w:rsidP="00E830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Investigador Código de Siniestros Marítimos OMI</w:t>
            </w:r>
          </w:p>
          <w:p w:rsidR="00E83011" w:rsidRPr="00E83011" w:rsidRDefault="00E83011" w:rsidP="00E830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Auditor Líder Calidad</w:t>
            </w:r>
          </w:p>
          <w:p w:rsidR="00E83011" w:rsidRPr="00E83011" w:rsidRDefault="00E83011" w:rsidP="00E8301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Auditor Marítimo ISM / ISPS – Sistemas de Gestión de Seguridad y Protección</w:t>
            </w:r>
          </w:p>
          <w:p w:rsidR="00F50FB8" w:rsidRPr="00E83011" w:rsidRDefault="00E83011" w:rsidP="000D2F5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83011">
              <w:rPr>
                <w:rFonts w:ascii="Arial" w:hAnsi="Arial" w:cs="Arial"/>
                <w:sz w:val="18"/>
                <w:szCs w:val="18"/>
              </w:rPr>
              <w:t xml:space="preserve">Auditor Líder IMSAS – Código de Instrumentos de OMI </w:t>
            </w:r>
          </w:p>
        </w:tc>
      </w:tr>
      <w:tr w:rsidR="000D7FD7" w:rsidRPr="005A5EA0" w:rsidTr="000F2FC1">
        <w:trPr>
          <w:cnfStyle w:val="000000100000" w:firstRow="0" w:lastRow="0" w:firstColumn="0" w:lastColumn="0" w:oddVBand="0" w:evenVBand="0" w:oddHBand="1" w:evenHBand="0" w:firstRowFirstColumn="0" w:firstRowLastColumn="0" w:lastRowFirstColumn="0" w:lastRowLastColumn="0"/>
          <w:trHeight w:val="1415"/>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537FE" w:rsidRPr="006F74EA" w:rsidRDefault="00E537FE" w:rsidP="000D2F57">
            <w:pPr>
              <w:jc w:val="center"/>
              <w:rPr>
                <w:rFonts w:ascii="Arial" w:hAnsi="Arial" w:cs="Arial"/>
                <w:sz w:val="18"/>
                <w:szCs w:val="18"/>
              </w:rPr>
            </w:pPr>
          </w:p>
          <w:p w:rsidR="00E537FE" w:rsidRPr="006F74EA" w:rsidRDefault="004C14E3" w:rsidP="000D2F57">
            <w:pPr>
              <w:jc w:val="center"/>
              <w:rPr>
                <w:rFonts w:ascii="Arial" w:hAnsi="Arial" w:cs="Arial"/>
                <w:sz w:val="18"/>
                <w:szCs w:val="18"/>
              </w:rPr>
            </w:pPr>
            <w:r>
              <w:rPr>
                <w:rFonts w:ascii="Arial" w:hAnsi="Arial" w:cs="Arial"/>
                <w:sz w:val="18"/>
                <w:szCs w:val="18"/>
              </w:rPr>
              <w:t>Auditor</w:t>
            </w:r>
          </w:p>
          <w:p w:rsidR="00E537FE" w:rsidRPr="006F74EA" w:rsidRDefault="00E537FE" w:rsidP="000D2F57">
            <w:pPr>
              <w:jc w:val="center"/>
              <w:rPr>
                <w:rFonts w:ascii="Arial" w:hAnsi="Arial" w:cs="Arial"/>
                <w:sz w:val="18"/>
                <w:szCs w:val="18"/>
              </w:rPr>
            </w:pPr>
          </w:p>
          <w:p w:rsidR="00E537FE" w:rsidRPr="006F74EA" w:rsidRDefault="00E537FE" w:rsidP="000D2F57">
            <w:pPr>
              <w:jc w:val="center"/>
              <w:rPr>
                <w:rFonts w:ascii="Arial" w:hAnsi="Arial" w:cs="Arial"/>
                <w:sz w:val="18"/>
                <w:szCs w:val="18"/>
              </w:rPr>
            </w:pPr>
          </w:p>
        </w:tc>
        <w:tc>
          <w:tcPr>
            <w:tcW w:w="1843" w:type="dxa"/>
            <w:vAlign w:val="center"/>
          </w:tcPr>
          <w:p w:rsidR="00794538" w:rsidRPr="006F74EA" w:rsidRDefault="00794538" w:rsidP="007A67C3">
            <w:pPr>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lang w:val="es-CO" w:eastAsia="es-CO"/>
              </w:rPr>
            </w:pPr>
          </w:p>
          <w:p w:rsidR="00E537FE" w:rsidRPr="006F74EA" w:rsidRDefault="00D8589C" w:rsidP="007A67C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noProof/>
                <w:sz w:val="18"/>
                <w:szCs w:val="18"/>
                <w:lang w:val="es-CO" w:eastAsia="es-CO"/>
              </w:rPr>
              <w:t>Diana de Pilar Parra Ro</w:t>
            </w:r>
            <w:r w:rsidR="00E537FE" w:rsidRPr="006F74EA">
              <w:rPr>
                <w:rFonts w:ascii="Arial" w:hAnsi="Arial" w:cs="Arial"/>
                <w:b/>
                <w:noProof/>
                <w:sz w:val="18"/>
                <w:szCs w:val="18"/>
                <w:lang w:val="es-CO" w:eastAsia="es-CO"/>
              </w:rPr>
              <w:t>ncancio</w:t>
            </w:r>
          </w:p>
          <w:p w:rsidR="00E537FE" w:rsidRPr="006F74EA" w:rsidRDefault="00E537FE" w:rsidP="007A67C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43" w:type="dxa"/>
            <w:vAlign w:val="center"/>
          </w:tcPr>
          <w:p w:rsidR="00E537FE" w:rsidRDefault="00E537FE" w:rsidP="000D2F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F74EA">
              <w:rPr>
                <w:rFonts w:ascii="Arial" w:hAnsi="Arial" w:cs="Arial"/>
                <w:sz w:val="18"/>
                <w:szCs w:val="18"/>
              </w:rPr>
              <w:t>Profesional de Defensa Grado 08</w:t>
            </w:r>
          </w:p>
          <w:p w:rsidR="002802B1" w:rsidRPr="006F74EA" w:rsidRDefault="002802B1" w:rsidP="000D2F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Sede Central</w:t>
            </w:r>
          </w:p>
        </w:tc>
        <w:tc>
          <w:tcPr>
            <w:tcW w:w="1800" w:type="dxa"/>
            <w:vAlign w:val="center"/>
          </w:tcPr>
          <w:p w:rsidR="00E537FE" w:rsidRDefault="00E537FE" w:rsidP="000D2F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F74EA">
              <w:rPr>
                <w:rFonts w:ascii="Arial" w:hAnsi="Arial" w:cs="Arial"/>
                <w:sz w:val="18"/>
                <w:szCs w:val="18"/>
              </w:rPr>
              <w:t>Abogada</w:t>
            </w:r>
          </w:p>
          <w:p w:rsidR="002802B1" w:rsidRPr="006F74EA" w:rsidRDefault="006E3084" w:rsidP="000D2F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Especializada</w:t>
            </w:r>
          </w:p>
        </w:tc>
        <w:tc>
          <w:tcPr>
            <w:tcW w:w="1701" w:type="dxa"/>
            <w:vAlign w:val="center"/>
          </w:tcPr>
          <w:p w:rsidR="00E537FE" w:rsidRPr="006F74EA" w:rsidRDefault="00C605A2" w:rsidP="000D2F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w:t>
            </w:r>
            <w:r w:rsidR="001A0DEE" w:rsidRPr="006F74EA">
              <w:rPr>
                <w:rFonts w:ascii="Arial" w:hAnsi="Arial" w:cs="Arial"/>
                <w:sz w:val="18"/>
                <w:szCs w:val="18"/>
              </w:rPr>
              <w:t xml:space="preserve"> año</w:t>
            </w:r>
            <w:r>
              <w:rPr>
                <w:rFonts w:ascii="Arial" w:hAnsi="Arial" w:cs="Arial"/>
                <w:sz w:val="18"/>
                <w:szCs w:val="18"/>
              </w:rPr>
              <w:t xml:space="preserve">s 8 </w:t>
            </w:r>
            <w:r w:rsidR="00E537FE" w:rsidRPr="006F74EA">
              <w:rPr>
                <w:rFonts w:ascii="Arial" w:hAnsi="Arial" w:cs="Arial"/>
                <w:sz w:val="18"/>
                <w:szCs w:val="18"/>
              </w:rPr>
              <w:t>meses</w:t>
            </w:r>
          </w:p>
        </w:tc>
        <w:tc>
          <w:tcPr>
            <w:tcW w:w="5590" w:type="dxa"/>
            <w:vAlign w:val="center"/>
          </w:tcPr>
          <w:p w:rsidR="002802B1" w:rsidRDefault="002802B1" w:rsidP="000D2F5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Especialista en Derecho Administrativo</w:t>
            </w:r>
          </w:p>
          <w:p w:rsidR="00490B4B" w:rsidRPr="006F74EA" w:rsidRDefault="00490B4B" w:rsidP="000D2F5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F74EA">
              <w:rPr>
                <w:rFonts w:ascii="Arial" w:hAnsi="Arial" w:cs="Arial"/>
                <w:sz w:val="18"/>
                <w:szCs w:val="18"/>
              </w:rPr>
              <w:t>Curso de Actualización NTC- ISO19011</w:t>
            </w:r>
          </w:p>
          <w:p w:rsidR="003E5226" w:rsidRPr="006F74EA" w:rsidRDefault="00E537FE" w:rsidP="000D2F5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F74EA">
              <w:rPr>
                <w:rFonts w:ascii="Arial" w:hAnsi="Arial" w:cs="Arial"/>
                <w:sz w:val="18"/>
                <w:szCs w:val="18"/>
              </w:rPr>
              <w:t>MECI y su articulación con el Sistema de Gestión de Calidad.</w:t>
            </w:r>
          </w:p>
        </w:tc>
      </w:tr>
      <w:tr w:rsidR="00282E6A" w:rsidRPr="005A5EA0" w:rsidTr="000F2FC1">
        <w:trPr>
          <w:trHeight w:val="1433"/>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282E6A" w:rsidRPr="00FE131E" w:rsidRDefault="004C14E3" w:rsidP="00794538">
            <w:pPr>
              <w:jc w:val="center"/>
              <w:rPr>
                <w:rFonts w:ascii="Arial" w:hAnsi="Arial" w:cs="Arial"/>
                <w:sz w:val="18"/>
                <w:szCs w:val="18"/>
              </w:rPr>
            </w:pPr>
            <w:r>
              <w:rPr>
                <w:rFonts w:ascii="Arial" w:hAnsi="Arial" w:cs="Arial"/>
                <w:sz w:val="18"/>
                <w:szCs w:val="18"/>
              </w:rPr>
              <w:t>Auditor</w:t>
            </w:r>
          </w:p>
        </w:tc>
        <w:tc>
          <w:tcPr>
            <w:tcW w:w="1843" w:type="dxa"/>
            <w:vAlign w:val="center"/>
          </w:tcPr>
          <w:p w:rsidR="00A95B39" w:rsidRPr="00D8589C" w:rsidRDefault="00A95B39" w:rsidP="00A95B3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CO"/>
              </w:rPr>
            </w:pPr>
            <w:r w:rsidRPr="00D8589C">
              <w:rPr>
                <w:rFonts w:ascii="Arial" w:hAnsi="Arial" w:cs="Arial"/>
                <w:b/>
                <w:sz w:val="18"/>
                <w:szCs w:val="18"/>
                <w:lang w:val="es-CO"/>
              </w:rPr>
              <w:t>Willian Fernando Bravo Imbachi</w:t>
            </w:r>
          </w:p>
          <w:p w:rsidR="00282E6A" w:rsidRPr="00FE131E" w:rsidRDefault="00282E6A" w:rsidP="0079453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843" w:type="dxa"/>
            <w:vAlign w:val="center"/>
          </w:tcPr>
          <w:p w:rsidR="00A95B39" w:rsidRPr="00FE131E" w:rsidRDefault="00A95B39" w:rsidP="00A95B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Profesional de Defensa Grado 08</w:t>
            </w:r>
          </w:p>
          <w:p w:rsidR="00282E6A" w:rsidRPr="00FE131E" w:rsidRDefault="00A95B39" w:rsidP="00A95B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 xml:space="preserve">Sede Central </w:t>
            </w:r>
          </w:p>
        </w:tc>
        <w:tc>
          <w:tcPr>
            <w:tcW w:w="1800" w:type="dxa"/>
            <w:vAlign w:val="center"/>
          </w:tcPr>
          <w:p w:rsidR="00282E6A" w:rsidRPr="00FE131E" w:rsidRDefault="00282E6A" w:rsidP="004C0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Economista</w:t>
            </w:r>
          </w:p>
          <w:p w:rsidR="00282E6A" w:rsidRPr="00FE131E" w:rsidRDefault="006E3084" w:rsidP="004C0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Especializado</w:t>
            </w:r>
          </w:p>
        </w:tc>
        <w:tc>
          <w:tcPr>
            <w:tcW w:w="1701" w:type="dxa"/>
            <w:vAlign w:val="center"/>
          </w:tcPr>
          <w:p w:rsidR="00282E6A" w:rsidRPr="00FE131E" w:rsidRDefault="00282E6A" w:rsidP="004C0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23 años en la entidad</w:t>
            </w:r>
          </w:p>
          <w:p w:rsidR="00282E6A" w:rsidRPr="00FE131E" w:rsidRDefault="00282E6A" w:rsidP="004C0C0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3 años en C.I.</w:t>
            </w:r>
          </w:p>
        </w:tc>
        <w:tc>
          <w:tcPr>
            <w:tcW w:w="5590" w:type="dxa"/>
            <w:vAlign w:val="center"/>
          </w:tcPr>
          <w:p w:rsidR="00282E6A" w:rsidRPr="00FE131E" w:rsidRDefault="00FD1CF0" w:rsidP="00B901E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Especialista Gerencia Auditoría Interna</w:t>
            </w:r>
          </w:p>
          <w:p w:rsidR="00FD1CF0" w:rsidRPr="00FE131E" w:rsidRDefault="00FD1CF0" w:rsidP="00FD1C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Especialista en Alta Gerencia</w:t>
            </w:r>
          </w:p>
          <w:p w:rsidR="00FD1CF0" w:rsidRPr="00FE131E" w:rsidRDefault="00FD1CF0" w:rsidP="00FD1C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Auditor Interno Calidad ISO 9001</w:t>
            </w:r>
          </w:p>
          <w:p w:rsidR="00FD1CF0" w:rsidRPr="00FE131E" w:rsidRDefault="00FD1CF0" w:rsidP="00FD1C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Auditor Interno NTCGP:1000:2009</w:t>
            </w:r>
          </w:p>
          <w:p w:rsidR="00FD1CF0" w:rsidRPr="00FE131E" w:rsidRDefault="00FD1CF0" w:rsidP="00FD1C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31E">
              <w:rPr>
                <w:rFonts w:ascii="Arial" w:hAnsi="Arial" w:cs="Arial"/>
                <w:sz w:val="18"/>
                <w:szCs w:val="18"/>
              </w:rPr>
              <w:t>Auditor Interno ISO 17025</w:t>
            </w:r>
          </w:p>
        </w:tc>
      </w:tr>
      <w:tr w:rsidR="004E6DB7" w:rsidRPr="005A5EA0" w:rsidTr="000F2FC1">
        <w:trPr>
          <w:cnfStyle w:val="000000100000" w:firstRow="0" w:lastRow="0" w:firstColumn="0" w:lastColumn="0" w:oddVBand="0" w:evenVBand="0" w:oddHBand="1" w:evenHBand="0" w:firstRowFirstColumn="0" w:firstRowLastColumn="0" w:lastRowFirstColumn="0" w:lastRowLastColumn="0"/>
          <w:trHeight w:val="1433"/>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4E6DB7" w:rsidRPr="00B90F36" w:rsidRDefault="004C14E3" w:rsidP="00794538">
            <w:pPr>
              <w:jc w:val="center"/>
              <w:rPr>
                <w:rFonts w:ascii="Arial" w:hAnsi="Arial" w:cs="Arial"/>
                <w:sz w:val="18"/>
                <w:szCs w:val="18"/>
              </w:rPr>
            </w:pPr>
            <w:r>
              <w:rPr>
                <w:rFonts w:ascii="Arial" w:hAnsi="Arial" w:cs="Arial"/>
                <w:sz w:val="18"/>
                <w:szCs w:val="18"/>
              </w:rPr>
              <w:lastRenderedPageBreak/>
              <w:t>Auditor</w:t>
            </w:r>
          </w:p>
        </w:tc>
        <w:tc>
          <w:tcPr>
            <w:tcW w:w="1843" w:type="dxa"/>
            <w:vAlign w:val="center"/>
          </w:tcPr>
          <w:p w:rsidR="004E6DB7" w:rsidRPr="00B90F36" w:rsidRDefault="004E6DB7" w:rsidP="0079453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90F36">
              <w:rPr>
                <w:rFonts w:ascii="Arial" w:hAnsi="Arial" w:cs="Arial"/>
                <w:b/>
                <w:sz w:val="18"/>
                <w:szCs w:val="18"/>
              </w:rPr>
              <w:t>Diego Hernando  Tovar Torres</w:t>
            </w:r>
          </w:p>
        </w:tc>
        <w:tc>
          <w:tcPr>
            <w:tcW w:w="1843" w:type="dxa"/>
            <w:vAlign w:val="center"/>
          </w:tcPr>
          <w:p w:rsidR="004E6DB7" w:rsidRPr="00B90F36" w:rsidRDefault="004E6DB7" w:rsidP="004C0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F36">
              <w:rPr>
                <w:rFonts w:ascii="Arial" w:hAnsi="Arial" w:cs="Arial"/>
                <w:sz w:val="18"/>
                <w:szCs w:val="18"/>
              </w:rPr>
              <w:t>Profesional de Defensa Grado 05</w:t>
            </w:r>
          </w:p>
        </w:tc>
        <w:tc>
          <w:tcPr>
            <w:tcW w:w="1800" w:type="dxa"/>
            <w:vAlign w:val="center"/>
          </w:tcPr>
          <w:p w:rsidR="004E6DB7" w:rsidRPr="00B90F36" w:rsidRDefault="004E6DB7" w:rsidP="004C0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F36">
              <w:rPr>
                <w:rFonts w:ascii="Arial" w:hAnsi="Arial" w:cs="Arial"/>
                <w:sz w:val="18"/>
                <w:szCs w:val="18"/>
              </w:rPr>
              <w:t>Ingeniero Industrial Especializado</w:t>
            </w:r>
          </w:p>
        </w:tc>
        <w:tc>
          <w:tcPr>
            <w:tcW w:w="1701" w:type="dxa"/>
            <w:vAlign w:val="center"/>
          </w:tcPr>
          <w:p w:rsidR="004E6DB7" w:rsidRDefault="00CF778D" w:rsidP="004C0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5 años 10 meses </w:t>
            </w:r>
            <w:r w:rsidR="00B90F36">
              <w:rPr>
                <w:rFonts w:ascii="Arial" w:hAnsi="Arial" w:cs="Arial"/>
                <w:sz w:val="18"/>
                <w:szCs w:val="18"/>
              </w:rPr>
              <w:t>en la entidad</w:t>
            </w:r>
          </w:p>
          <w:p w:rsidR="00B90F36" w:rsidRPr="00B90F36" w:rsidRDefault="00B90F36" w:rsidP="004C0C0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 años en C.I.</w:t>
            </w:r>
          </w:p>
        </w:tc>
        <w:tc>
          <w:tcPr>
            <w:tcW w:w="5590" w:type="dxa"/>
            <w:vAlign w:val="center"/>
          </w:tcPr>
          <w:p w:rsidR="004E6DB7" w:rsidRPr="00B90F36" w:rsidRDefault="004E6DB7" w:rsidP="00B901E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F36">
              <w:rPr>
                <w:rFonts w:ascii="Arial" w:hAnsi="Arial" w:cs="Arial"/>
                <w:sz w:val="18"/>
                <w:szCs w:val="18"/>
              </w:rPr>
              <w:t>Auditor Interno MECI - NTCGP 1000-2009</w:t>
            </w:r>
          </w:p>
          <w:p w:rsidR="004E6DB7" w:rsidRPr="00B90F36" w:rsidRDefault="004E6DB7" w:rsidP="00B901E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F36">
              <w:rPr>
                <w:rFonts w:ascii="Arial" w:hAnsi="Arial" w:cs="Arial"/>
                <w:sz w:val="18"/>
                <w:szCs w:val="18"/>
              </w:rPr>
              <w:t>Auditor Interno Sistemas de gestión de la seguridad de la información – ISO 27001:2013</w:t>
            </w:r>
          </w:p>
          <w:p w:rsidR="004E6DB7" w:rsidRPr="00B90F36" w:rsidRDefault="004E6DB7" w:rsidP="00972FD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F36">
              <w:rPr>
                <w:rFonts w:ascii="Arial" w:hAnsi="Arial" w:cs="Arial"/>
                <w:sz w:val="18"/>
                <w:szCs w:val="18"/>
              </w:rPr>
              <w:t>Auditor Interno Continuidad del Negocio:ISO:22301:2012</w:t>
            </w:r>
          </w:p>
          <w:p w:rsidR="004E6DB7" w:rsidRPr="00B90F36" w:rsidRDefault="004E6DB7" w:rsidP="00B901E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0F36">
              <w:rPr>
                <w:rFonts w:ascii="Arial" w:hAnsi="Arial" w:cs="Arial"/>
                <w:sz w:val="18"/>
                <w:szCs w:val="18"/>
              </w:rPr>
              <w:t>Especialista en Gerencia Integral de Proyectos</w:t>
            </w:r>
          </w:p>
        </w:tc>
      </w:tr>
      <w:tr w:rsidR="004E6DB7" w:rsidRPr="005A5EA0" w:rsidTr="000F2FC1">
        <w:trPr>
          <w:trHeight w:val="862"/>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4E6DB7" w:rsidRPr="00990771" w:rsidRDefault="004C14E3" w:rsidP="00A5746D">
            <w:pPr>
              <w:jc w:val="center"/>
              <w:rPr>
                <w:rFonts w:ascii="Arial" w:hAnsi="Arial" w:cs="Arial"/>
                <w:sz w:val="18"/>
                <w:szCs w:val="18"/>
              </w:rPr>
            </w:pPr>
            <w:r>
              <w:rPr>
                <w:rFonts w:ascii="Arial" w:hAnsi="Arial" w:cs="Arial"/>
                <w:sz w:val="18"/>
                <w:szCs w:val="18"/>
              </w:rPr>
              <w:t>Auditor</w:t>
            </w:r>
          </w:p>
        </w:tc>
        <w:tc>
          <w:tcPr>
            <w:tcW w:w="1843" w:type="dxa"/>
            <w:vAlign w:val="center"/>
          </w:tcPr>
          <w:p w:rsidR="00770BA9" w:rsidRPr="00990771" w:rsidRDefault="00770BA9" w:rsidP="00770BA9">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p w:rsidR="004E6DB7" w:rsidRPr="00990771" w:rsidRDefault="004E6DB7" w:rsidP="00770BA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90771">
              <w:rPr>
                <w:rFonts w:ascii="Arial" w:hAnsi="Arial" w:cs="Arial"/>
                <w:b/>
                <w:sz w:val="18"/>
                <w:szCs w:val="18"/>
              </w:rPr>
              <w:t>Luz Edilsa Ortiz López</w:t>
            </w:r>
          </w:p>
        </w:tc>
        <w:tc>
          <w:tcPr>
            <w:tcW w:w="1843" w:type="dxa"/>
            <w:vAlign w:val="center"/>
          </w:tcPr>
          <w:p w:rsidR="004E6DB7" w:rsidRPr="00990771" w:rsidRDefault="004E6DB7" w:rsidP="00A57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90771">
              <w:rPr>
                <w:rFonts w:ascii="Arial" w:hAnsi="Arial" w:cs="Arial"/>
                <w:sz w:val="18"/>
                <w:szCs w:val="18"/>
              </w:rPr>
              <w:t xml:space="preserve">Servicio Técnico </w:t>
            </w:r>
          </w:p>
        </w:tc>
        <w:tc>
          <w:tcPr>
            <w:tcW w:w="1800" w:type="dxa"/>
            <w:vAlign w:val="center"/>
          </w:tcPr>
          <w:p w:rsidR="004E6DB7" w:rsidRPr="00990771" w:rsidRDefault="008101F3" w:rsidP="00A57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90771">
              <w:rPr>
                <w:rFonts w:ascii="Arial" w:hAnsi="Arial" w:cs="Arial"/>
                <w:sz w:val="18"/>
                <w:szCs w:val="18"/>
              </w:rPr>
              <w:t>Ingeniera de Sistemas Especializada</w:t>
            </w:r>
          </w:p>
        </w:tc>
        <w:tc>
          <w:tcPr>
            <w:tcW w:w="1701" w:type="dxa"/>
            <w:vAlign w:val="center"/>
          </w:tcPr>
          <w:p w:rsidR="004E6DB7" w:rsidRPr="00990771" w:rsidRDefault="00990771" w:rsidP="00A5746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 año 4 meses</w:t>
            </w:r>
          </w:p>
        </w:tc>
        <w:tc>
          <w:tcPr>
            <w:tcW w:w="5590" w:type="dxa"/>
            <w:vAlign w:val="center"/>
          </w:tcPr>
          <w:p w:rsidR="004E6DB7" w:rsidRPr="00990771" w:rsidRDefault="00886E61" w:rsidP="000516C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90771">
              <w:rPr>
                <w:rFonts w:ascii="Arial" w:hAnsi="Arial" w:cs="Arial"/>
                <w:sz w:val="18"/>
                <w:szCs w:val="18"/>
              </w:rPr>
              <w:t xml:space="preserve">Especialista </w:t>
            </w:r>
            <w:r w:rsidR="004E6DB7" w:rsidRPr="00990771">
              <w:rPr>
                <w:rFonts w:ascii="Arial" w:hAnsi="Arial" w:cs="Arial"/>
                <w:sz w:val="18"/>
                <w:szCs w:val="18"/>
              </w:rPr>
              <w:t>Auditoría de Sistemas</w:t>
            </w:r>
          </w:p>
        </w:tc>
      </w:tr>
      <w:tr w:rsidR="00753C40" w:rsidRPr="005A5EA0" w:rsidTr="005B068B">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753C40" w:rsidRPr="002B7A57" w:rsidRDefault="005B068B" w:rsidP="008E4C3D">
            <w:pPr>
              <w:jc w:val="center"/>
              <w:rPr>
                <w:rFonts w:ascii="Arial" w:hAnsi="Arial" w:cs="Arial"/>
                <w:sz w:val="18"/>
                <w:szCs w:val="18"/>
              </w:rPr>
            </w:pPr>
            <w:r w:rsidRPr="002B7A57">
              <w:rPr>
                <w:rFonts w:ascii="Arial" w:hAnsi="Arial" w:cs="Arial"/>
                <w:sz w:val="18"/>
                <w:szCs w:val="18"/>
              </w:rPr>
              <w:t>S</w:t>
            </w:r>
            <w:r w:rsidR="002B7A57">
              <w:rPr>
                <w:rFonts w:ascii="Arial" w:hAnsi="Arial" w:cs="Arial"/>
                <w:sz w:val="18"/>
                <w:szCs w:val="18"/>
              </w:rPr>
              <w:t>ecretaria</w:t>
            </w:r>
          </w:p>
          <w:p w:rsidR="005B068B" w:rsidRPr="002B7A57" w:rsidRDefault="002B7A57" w:rsidP="008E4C3D">
            <w:pPr>
              <w:jc w:val="center"/>
              <w:rPr>
                <w:rFonts w:ascii="Arial" w:hAnsi="Arial" w:cs="Arial"/>
                <w:sz w:val="18"/>
                <w:szCs w:val="18"/>
              </w:rPr>
            </w:pPr>
            <w:r>
              <w:rPr>
                <w:rFonts w:ascii="Arial" w:hAnsi="Arial" w:cs="Arial"/>
                <w:sz w:val="18"/>
                <w:szCs w:val="18"/>
              </w:rPr>
              <w:t>Sede Central</w:t>
            </w:r>
          </w:p>
        </w:tc>
        <w:tc>
          <w:tcPr>
            <w:tcW w:w="1843" w:type="dxa"/>
            <w:vAlign w:val="center"/>
          </w:tcPr>
          <w:p w:rsidR="00753C40" w:rsidRPr="002B7A57" w:rsidRDefault="002B7A57" w:rsidP="008E4C3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B7A57">
              <w:rPr>
                <w:rFonts w:ascii="Arial" w:hAnsi="Arial" w:cs="Arial"/>
                <w:b/>
                <w:sz w:val="18"/>
                <w:szCs w:val="18"/>
              </w:rPr>
              <w:t>Luz Mery Delgado Garzón</w:t>
            </w:r>
          </w:p>
        </w:tc>
        <w:tc>
          <w:tcPr>
            <w:tcW w:w="1843" w:type="dxa"/>
            <w:vAlign w:val="center"/>
          </w:tcPr>
          <w:p w:rsidR="00753C40" w:rsidRPr="002B7A57" w:rsidRDefault="002B7A57" w:rsidP="008E4C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7A57">
              <w:rPr>
                <w:rFonts w:ascii="Arial" w:hAnsi="Arial" w:cs="Arial"/>
                <w:sz w:val="18"/>
                <w:szCs w:val="18"/>
              </w:rPr>
              <w:t>Servicio Técnico</w:t>
            </w:r>
          </w:p>
        </w:tc>
        <w:tc>
          <w:tcPr>
            <w:tcW w:w="1800" w:type="dxa"/>
          </w:tcPr>
          <w:p w:rsidR="00753C40" w:rsidRPr="002B7A57" w:rsidRDefault="002B7A57" w:rsidP="002B7A5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7A57">
              <w:rPr>
                <w:rFonts w:ascii="Arial" w:hAnsi="Arial" w:cs="Arial"/>
                <w:sz w:val="18"/>
                <w:szCs w:val="18"/>
              </w:rPr>
              <w:t>Técnico en Secretariado</w:t>
            </w:r>
          </w:p>
        </w:tc>
        <w:tc>
          <w:tcPr>
            <w:tcW w:w="1701" w:type="dxa"/>
            <w:vAlign w:val="center"/>
          </w:tcPr>
          <w:p w:rsidR="00753C40" w:rsidRPr="002B7A57" w:rsidRDefault="002B7A57" w:rsidP="008E4C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7A57">
              <w:rPr>
                <w:rFonts w:ascii="Arial" w:hAnsi="Arial" w:cs="Arial"/>
                <w:sz w:val="18"/>
                <w:szCs w:val="18"/>
              </w:rPr>
              <w:t>4 años</w:t>
            </w:r>
          </w:p>
        </w:tc>
        <w:tc>
          <w:tcPr>
            <w:tcW w:w="5590" w:type="dxa"/>
            <w:vAlign w:val="center"/>
          </w:tcPr>
          <w:p w:rsidR="00753C40" w:rsidRPr="002B7A57" w:rsidRDefault="002B7A57" w:rsidP="0060535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7A57">
              <w:rPr>
                <w:rFonts w:ascii="Arial" w:hAnsi="Arial" w:cs="Arial"/>
                <w:sz w:val="18"/>
                <w:szCs w:val="18"/>
              </w:rPr>
              <w:t>Secretariado</w:t>
            </w:r>
          </w:p>
        </w:tc>
      </w:tr>
      <w:tr w:rsidR="00753C40" w:rsidRPr="005A5EA0" w:rsidTr="000F2FC1">
        <w:trPr>
          <w:trHeight w:val="37"/>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4E6DB7" w:rsidRPr="002B7A57" w:rsidRDefault="002B7A57" w:rsidP="008E4C3D">
            <w:pPr>
              <w:jc w:val="center"/>
              <w:rPr>
                <w:rFonts w:ascii="Arial" w:hAnsi="Arial" w:cs="Arial"/>
                <w:sz w:val="18"/>
                <w:szCs w:val="18"/>
              </w:rPr>
            </w:pPr>
            <w:r w:rsidRPr="002B7A57">
              <w:rPr>
                <w:rFonts w:ascii="Arial" w:hAnsi="Arial" w:cs="Arial"/>
                <w:sz w:val="18"/>
                <w:szCs w:val="18"/>
              </w:rPr>
              <w:t>Secretaria Caribe</w:t>
            </w:r>
          </w:p>
        </w:tc>
        <w:tc>
          <w:tcPr>
            <w:tcW w:w="1843" w:type="dxa"/>
            <w:vAlign w:val="center"/>
          </w:tcPr>
          <w:p w:rsidR="004E6DB7" w:rsidRPr="002B7A57" w:rsidRDefault="004E6DB7" w:rsidP="008E4C3D">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lang w:val="es-CO" w:eastAsia="es-CO"/>
              </w:rPr>
            </w:pPr>
            <w:r w:rsidRPr="002B7A57">
              <w:rPr>
                <w:rFonts w:ascii="Arial" w:hAnsi="Arial" w:cs="Arial"/>
                <w:b/>
                <w:noProof/>
                <w:sz w:val="18"/>
                <w:szCs w:val="18"/>
                <w:lang w:val="es-CO" w:eastAsia="es-CO"/>
              </w:rPr>
              <w:t>Vicky De la Espriella Guardo</w:t>
            </w:r>
          </w:p>
        </w:tc>
        <w:tc>
          <w:tcPr>
            <w:tcW w:w="1843" w:type="dxa"/>
            <w:vAlign w:val="center"/>
          </w:tcPr>
          <w:p w:rsidR="002B7A57" w:rsidRDefault="002B7A57" w:rsidP="008E4C3D">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CO" w:eastAsia="es-CO"/>
              </w:rPr>
            </w:pPr>
          </w:p>
          <w:p w:rsidR="004E6DB7" w:rsidRPr="002B7A57" w:rsidRDefault="004E6DB7" w:rsidP="008E4C3D">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CO" w:eastAsia="es-CO"/>
              </w:rPr>
            </w:pPr>
            <w:r w:rsidRPr="002B7A57">
              <w:rPr>
                <w:rFonts w:ascii="Arial" w:hAnsi="Arial" w:cs="Arial"/>
                <w:noProof/>
                <w:sz w:val="18"/>
                <w:szCs w:val="18"/>
                <w:lang w:val="es-CO" w:eastAsia="es-CO"/>
              </w:rPr>
              <w:t>Auxiliar de Servicios</w:t>
            </w:r>
          </w:p>
          <w:p w:rsidR="004E6DB7" w:rsidRPr="002B7A57" w:rsidRDefault="004E6DB7" w:rsidP="008E4C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00" w:type="dxa"/>
          </w:tcPr>
          <w:p w:rsidR="004E6DB7" w:rsidRPr="002B7A57" w:rsidRDefault="004E6DB7" w:rsidP="008910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4E6DB7" w:rsidRPr="002B7A57" w:rsidRDefault="004E6DB7" w:rsidP="008910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7A57">
              <w:rPr>
                <w:rFonts w:ascii="Arial" w:hAnsi="Arial" w:cs="Arial"/>
                <w:sz w:val="18"/>
                <w:szCs w:val="18"/>
              </w:rPr>
              <w:t>Secretaria</w:t>
            </w:r>
          </w:p>
        </w:tc>
        <w:tc>
          <w:tcPr>
            <w:tcW w:w="1701" w:type="dxa"/>
            <w:vAlign w:val="center"/>
          </w:tcPr>
          <w:p w:rsidR="004E6DB7" w:rsidRPr="002B7A57" w:rsidRDefault="004E6DB7" w:rsidP="008E4C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7A57">
              <w:rPr>
                <w:rFonts w:ascii="Arial" w:hAnsi="Arial" w:cs="Arial"/>
                <w:sz w:val="18"/>
                <w:szCs w:val="18"/>
              </w:rPr>
              <w:t>1</w:t>
            </w:r>
            <w:r w:rsidR="000A7C9B">
              <w:rPr>
                <w:rFonts w:ascii="Arial" w:hAnsi="Arial" w:cs="Arial"/>
                <w:sz w:val="18"/>
                <w:szCs w:val="18"/>
              </w:rPr>
              <w:t>6</w:t>
            </w:r>
            <w:r w:rsidRPr="002B7A57">
              <w:rPr>
                <w:rFonts w:ascii="Arial" w:hAnsi="Arial" w:cs="Arial"/>
                <w:sz w:val="18"/>
                <w:szCs w:val="18"/>
              </w:rPr>
              <w:t xml:space="preserve"> años</w:t>
            </w:r>
          </w:p>
        </w:tc>
        <w:tc>
          <w:tcPr>
            <w:tcW w:w="5590" w:type="dxa"/>
            <w:vAlign w:val="center"/>
          </w:tcPr>
          <w:p w:rsidR="004E6DB7" w:rsidRPr="002B7A57" w:rsidRDefault="004E6DB7" w:rsidP="0060535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7A57">
              <w:rPr>
                <w:rFonts w:ascii="Arial" w:hAnsi="Arial" w:cs="Arial"/>
                <w:sz w:val="18"/>
                <w:szCs w:val="18"/>
              </w:rPr>
              <w:t>S</w:t>
            </w:r>
            <w:r w:rsidR="00C911C7">
              <w:rPr>
                <w:rFonts w:ascii="Arial" w:hAnsi="Arial" w:cs="Arial"/>
                <w:sz w:val="18"/>
                <w:szCs w:val="18"/>
              </w:rPr>
              <w:t>ecretariado</w:t>
            </w:r>
          </w:p>
        </w:tc>
      </w:tr>
      <w:tr w:rsidR="004E6DB7" w:rsidRPr="005A5EA0" w:rsidTr="000F2FC1">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14620" w:type="dxa"/>
            <w:gridSpan w:val="6"/>
          </w:tcPr>
          <w:p w:rsidR="004E6DB7" w:rsidRPr="005A5EA0" w:rsidRDefault="004E6DB7" w:rsidP="003A30A5">
            <w:pPr>
              <w:jc w:val="both"/>
              <w:rPr>
                <w:rFonts w:ascii="Book Antiqua" w:hAnsi="Book Antiqua"/>
              </w:rPr>
            </w:pPr>
          </w:p>
        </w:tc>
      </w:tr>
    </w:tbl>
    <w:p w:rsidR="00E537FE" w:rsidRDefault="00E537FE" w:rsidP="00E537FE">
      <w:pPr>
        <w:rPr>
          <w:rFonts w:ascii="Book Antiqua" w:hAnsi="Book Antiqua"/>
          <w:sz w:val="22"/>
          <w:szCs w:val="22"/>
        </w:rPr>
        <w:sectPr w:rsidR="00E537FE" w:rsidSect="00E537FE">
          <w:pgSz w:w="15840" w:h="12240" w:orient="landscape"/>
          <w:pgMar w:top="1418" w:right="1418" w:bottom="1418" w:left="1134" w:header="709" w:footer="709" w:gutter="0"/>
          <w:cols w:space="708"/>
          <w:titlePg/>
          <w:docGrid w:linePitch="360"/>
        </w:sectPr>
      </w:pPr>
    </w:p>
    <w:p w:rsidR="00E76AB5" w:rsidRPr="004252F1" w:rsidRDefault="003F33DA" w:rsidP="00E537FE">
      <w:pPr>
        <w:jc w:val="center"/>
        <w:rPr>
          <w:rFonts w:ascii="Arial" w:hAnsi="Arial" w:cs="Arial"/>
          <w:b/>
          <w:sz w:val="22"/>
          <w:szCs w:val="22"/>
        </w:rPr>
      </w:pPr>
      <w:r w:rsidRPr="004252F1">
        <w:rPr>
          <w:rFonts w:ascii="Arial" w:hAnsi="Arial" w:cs="Arial"/>
          <w:b/>
          <w:sz w:val="22"/>
          <w:szCs w:val="22"/>
        </w:rPr>
        <w:lastRenderedPageBreak/>
        <w:t>Anexo 3</w:t>
      </w:r>
      <w:r w:rsidR="00E537FE" w:rsidRPr="004252F1">
        <w:rPr>
          <w:rFonts w:ascii="Arial" w:hAnsi="Arial" w:cs="Arial"/>
          <w:b/>
          <w:sz w:val="22"/>
          <w:szCs w:val="22"/>
        </w:rPr>
        <w:t>. P</w:t>
      </w:r>
      <w:r w:rsidR="00AD72FC" w:rsidRPr="004252F1">
        <w:rPr>
          <w:rFonts w:ascii="Arial" w:hAnsi="Arial" w:cs="Arial"/>
          <w:b/>
          <w:sz w:val="22"/>
          <w:szCs w:val="22"/>
        </w:rPr>
        <w:t xml:space="preserve">rograma </w:t>
      </w:r>
      <w:r w:rsidR="00E537FE" w:rsidRPr="004252F1">
        <w:rPr>
          <w:rFonts w:ascii="Arial" w:hAnsi="Arial" w:cs="Arial"/>
          <w:b/>
          <w:sz w:val="22"/>
          <w:szCs w:val="22"/>
        </w:rPr>
        <w:t>de</w:t>
      </w:r>
      <w:r w:rsidR="00AD72FC" w:rsidRPr="004252F1">
        <w:rPr>
          <w:rFonts w:ascii="Arial" w:hAnsi="Arial" w:cs="Arial"/>
          <w:b/>
          <w:sz w:val="22"/>
          <w:szCs w:val="22"/>
        </w:rPr>
        <w:t xml:space="preserve"> </w:t>
      </w:r>
      <w:r w:rsidR="00B95AF4" w:rsidRPr="004252F1">
        <w:rPr>
          <w:rFonts w:ascii="Arial" w:hAnsi="Arial" w:cs="Arial"/>
          <w:b/>
          <w:sz w:val="22"/>
          <w:szCs w:val="22"/>
        </w:rPr>
        <w:t xml:space="preserve">Auditorías </w:t>
      </w:r>
      <w:r w:rsidR="00AD72FC" w:rsidRPr="004252F1">
        <w:rPr>
          <w:rFonts w:ascii="Arial" w:hAnsi="Arial" w:cs="Arial"/>
          <w:b/>
          <w:sz w:val="22"/>
          <w:szCs w:val="22"/>
        </w:rPr>
        <w:t>de Control I</w:t>
      </w:r>
      <w:r w:rsidR="00E537FE" w:rsidRPr="004252F1">
        <w:rPr>
          <w:rFonts w:ascii="Arial" w:hAnsi="Arial" w:cs="Arial"/>
          <w:b/>
          <w:sz w:val="22"/>
          <w:szCs w:val="22"/>
        </w:rPr>
        <w:t xml:space="preserve">nterno a </w:t>
      </w:r>
      <w:r w:rsidR="00B8153F" w:rsidRPr="004252F1">
        <w:rPr>
          <w:rFonts w:ascii="Arial" w:hAnsi="Arial" w:cs="Arial"/>
          <w:b/>
          <w:sz w:val="22"/>
          <w:szCs w:val="22"/>
        </w:rPr>
        <w:t>U</w:t>
      </w:r>
      <w:r w:rsidR="00E537FE" w:rsidRPr="004252F1">
        <w:rPr>
          <w:rFonts w:ascii="Arial" w:hAnsi="Arial" w:cs="Arial"/>
          <w:b/>
          <w:sz w:val="22"/>
          <w:szCs w:val="22"/>
        </w:rPr>
        <w:t xml:space="preserve">nidades </w:t>
      </w:r>
      <w:r w:rsidR="00B8153F" w:rsidRPr="004252F1">
        <w:rPr>
          <w:rFonts w:ascii="Arial" w:hAnsi="Arial" w:cs="Arial"/>
          <w:b/>
          <w:sz w:val="22"/>
          <w:szCs w:val="22"/>
        </w:rPr>
        <w:t>R</w:t>
      </w:r>
      <w:r w:rsidR="00E537FE" w:rsidRPr="004252F1">
        <w:rPr>
          <w:rFonts w:ascii="Arial" w:hAnsi="Arial" w:cs="Arial"/>
          <w:b/>
          <w:sz w:val="22"/>
          <w:szCs w:val="22"/>
        </w:rPr>
        <w:t>egionales</w:t>
      </w:r>
    </w:p>
    <w:p w:rsidR="00E76AB5" w:rsidRPr="004252F1" w:rsidRDefault="00E537FE" w:rsidP="00E76AB5">
      <w:pPr>
        <w:jc w:val="center"/>
        <w:rPr>
          <w:rFonts w:ascii="Arial" w:hAnsi="Arial" w:cs="Arial"/>
          <w:b/>
          <w:sz w:val="22"/>
          <w:szCs w:val="22"/>
        </w:rPr>
      </w:pPr>
      <w:r w:rsidRPr="004252F1">
        <w:rPr>
          <w:rFonts w:ascii="Arial" w:hAnsi="Arial" w:cs="Arial"/>
          <w:b/>
          <w:sz w:val="22"/>
          <w:szCs w:val="22"/>
        </w:rPr>
        <w:t>Vigencia 201</w:t>
      </w:r>
      <w:r w:rsidR="00F33C27">
        <w:rPr>
          <w:rFonts w:ascii="Arial" w:hAnsi="Arial" w:cs="Arial"/>
          <w:b/>
          <w:sz w:val="22"/>
          <w:szCs w:val="22"/>
        </w:rPr>
        <w:t>7</w:t>
      </w:r>
    </w:p>
    <w:p w:rsidR="00E76AB5" w:rsidRDefault="00E76AB5" w:rsidP="00E76AB5">
      <w:pPr>
        <w:jc w:val="center"/>
        <w:rPr>
          <w:rFonts w:ascii="Book Antiqua" w:hAnsi="Book Antiqua"/>
          <w:sz w:val="22"/>
          <w:szCs w:val="22"/>
        </w:rPr>
      </w:pPr>
    </w:p>
    <w:p w:rsidR="00E537FE" w:rsidRPr="00D67592" w:rsidRDefault="00E537FE" w:rsidP="00E76AB5">
      <w:pPr>
        <w:jc w:val="center"/>
        <w:rPr>
          <w:rFonts w:ascii="Book Antiqua" w:hAnsi="Book Antiqua"/>
          <w:sz w:val="22"/>
          <w:szCs w:val="22"/>
        </w:rPr>
      </w:pPr>
    </w:p>
    <w:p w:rsidR="00435091" w:rsidRPr="004252F1" w:rsidRDefault="00945A96" w:rsidP="00435091">
      <w:pPr>
        <w:pStyle w:val="Prrafodelista"/>
        <w:numPr>
          <w:ilvl w:val="0"/>
          <w:numId w:val="13"/>
        </w:numPr>
        <w:tabs>
          <w:tab w:val="left" w:pos="284"/>
        </w:tabs>
        <w:spacing w:after="200" w:line="276" w:lineRule="auto"/>
        <w:ind w:left="0" w:firstLine="0"/>
        <w:jc w:val="both"/>
        <w:rPr>
          <w:rFonts w:ascii="Arial" w:hAnsi="Arial" w:cs="Arial"/>
          <w:b/>
          <w:sz w:val="22"/>
          <w:szCs w:val="22"/>
        </w:rPr>
      </w:pPr>
      <w:r>
        <w:rPr>
          <w:rFonts w:ascii="Arial" w:hAnsi="Arial" w:cs="Arial"/>
          <w:b/>
          <w:sz w:val="22"/>
          <w:szCs w:val="22"/>
        </w:rPr>
        <w:t>Auditorías específicas de Control I</w:t>
      </w:r>
      <w:r w:rsidR="00E537FE" w:rsidRPr="004252F1">
        <w:rPr>
          <w:rFonts w:ascii="Arial" w:hAnsi="Arial" w:cs="Arial"/>
          <w:b/>
          <w:sz w:val="22"/>
          <w:szCs w:val="22"/>
        </w:rPr>
        <w:t>nterno</w:t>
      </w:r>
      <w:ins w:id="6" w:author="daniel gonzalez" w:date="2012-12-19T14:49:00Z">
        <w:r w:rsidR="00E537FE" w:rsidRPr="004252F1">
          <w:rPr>
            <w:rFonts w:ascii="Arial" w:hAnsi="Arial" w:cs="Arial"/>
            <w:b/>
            <w:sz w:val="22"/>
            <w:szCs w:val="22"/>
          </w:rPr>
          <w:t xml:space="preserve"> </w:t>
        </w:r>
      </w:ins>
    </w:p>
    <w:p w:rsidR="00E76AB5" w:rsidRPr="004252F1" w:rsidRDefault="007F7622" w:rsidP="005A2396">
      <w:pPr>
        <w:jc w:val="both"/>
        <w:rPr>
          <w:rFonts w:ascii="Arial" w:hAnsi="Arial" w:cs="Arial"/>
          <w:sz w:val="22"/>
          <w:szCs w:val="22"/>
        </w:rPr>
      </w:pPr>
      <w:r>
        <w:rPr>
          <w:rFonts w:ascii="Arial" w:hAnsi="Arial" w:cs="Arial"/>
          <w:sz w:val="22"/>
          <w:szCs w:val="22"/>
        </w:rPr>
        <w:t xml:space="preserve">Acuerdo </w:t>
      </w:r>
      <w:r w:rsidR="007C0C4A" w:rsidRPr="004252F1">
        <w:rPr>
          <w:rFonts w:ascii="Arial" w:hAnsi="Arial" w:cs="Arial"/>
          <w:sz w:val="22"/>
          <w:szCs w:val="22"/>
        </w:rPr>
        <w:t>Direct</w:t>
      </w:r>
      <w:r w:rsidR="00345DD1">
        <w:rPr>
          <w:rFonts w:ascii="Arial" w:hAnsi="Arial" w:cs="Arial"/>
          <w:sz w:val="22"/>
          <w:szCs w:val="22"/>
        </w:rPr>
        <w:t>iva Permanen</w:t>
      </w:r>
      <w:r w:rsidR="00F037CD">
        <w:rPr>
          <w:rFonts w:ascii="Arial" w:hAnsi="Arial" w:cs="Arial"/>
          <w:sz w:val="22"/>
          <w:szCs w:val="22"/>
        </w:rPr>
        <w:t xml:space="preserve">te No. 013 de 2013 que trata sobre los </w:t>
      </w:r>
      <w:r w:rsidR="00345DD1">
        <w:rPr>
          <w:rFonts w:ascii="Arial" w:hAnsi="Arial" w:cs="Arial"/>
          <w:sz w:val="22"/>
          <w:szCs w:val="22"/>
        </w:rPr>
        <w:t>“</w:t>
      </w:r>
      <w:r w:rsidR="007C0C4A" w:rsidRPr="00345DD1">
        <w:rPr>
          <w:rFonts w:ascii="Arial" w:hAnsi="Arial" w:cs="Arial"/>
          <w:i/>
          <w:sz w:val="22"/>
          <w:szCs w:val="22"/>
        </w:rPr>
        <w:t xml:space="preserve">Lineamientos Generales para los funcionarios de </w:t>
      </w:r>
      <w:r w:rsidR="00345DD1" w:rsidRPr="00345DD1">
        <w:rPr>
          <w:rFonts w:ascii="Arial" w:hAnsi="Arial" w:cs="Arial"/>
          <w:i/>
          <w:sz w:val="22"/>
          <w:szCs w:val="22"/>
        </w:rPr>
        <w:t>c</w:t>
      </w:r>
      <w:r w:rsidR="007C0C4A" w:rsidRPr="00345DD1">
        <w:rPr>
          <w:rFonts w:ascii="Arial" w:hAnsi="Arial" w:cs="Arial"/>
          <w:i/>
          <w:sz w:val="22"/>
          <w:szCs w:val="22"/>
        </w:rPr>
        <w:t xml:space="preserve">ontrol </w:t>
      </w:r>
      <w:r w:rsidR="00345DD1" w:rsidRPr="00345DD1">
        <w:rPr>
          <w:rFonts w:ascii="Arial" w:hAnsi="Arial" w:cs="Arial"/>
          <w:i/>
          <w:sz w:val="22"/>
          <w:szCs w:val="22"/>
        </w:rPr>
        <w:t>i</w:t>
      </w:r>
      <w:r w:rsidR="00775A83" w:rsidRPr="00345DD1">
        <w:rPr>
          <w:rFonts w:ascii="Arial" w:hAnsi="Arial" w:cs="Arial"/>
          <w:i/>
          <w:sz w:val="22"/>
          <w:szCs w:val="22"/>
        </w:rPr>
        <w:t>nterno en unidades regionales</w:t>
      </w:r>
      <w:r w:rsidR="00345DD1">
        <w:rPr>
          <w:rFonts w:ascii="Arial" w:hAnsi="Arial" w:cs="Arial"/>
          <w:sz w:val="22"/>
          <w:szCs w:val="22"/>
        </w:rPr>
        <w:t>”</w:t>
      </w:r>
      <w:r w:rsidR="00775A83">
        <w:rPr>
          <w:rFonts w:ascii="Arial" w:hAnsi="Arial" w:cs="Arial"/>
          <w:sz w:val="22"/>
          <w:szCs w:val="22"/>
        </w:rPr>
        <w:t xml:space="preserve"> </w:t>
      </w:r>
      <w:r w:rsidR="007C0C4A" w:rsidRPr="004252F1">
        <w:rPr>
          <w:rFonts w:ascii="Arial" w:hAnsi="Arial" w:cs="Arial"/>
          <w:sz w:val="22"/>
          <w:szCs w:val="22"/>
        </w:rPr>
        <w:t>y el plan de acción para la vigencia 20</w:t>
      </w:r>
      <w:r w:rsidR="009B3147">
        <w:rPr>
          <w:rFonts w:ascii="Arial" w:hAnsi="Arial" w:cs="Arial"/>
          <w:sz w:val="22"/>
          <w:szCs w:val="22"/>
        </w:rPr>
        <w:t>17</w:t>
      </w:r>
      <w:r w:rsidR="005A2396" w:rsidRPr="004252F1">
        <w:rPr>
          <w:rFonts w:ascii="Arial" w:hAnsi="Arial" w:cs="Arial"/>
          <w:sz w:val="22"/>
          <w:szCs w:val="22"/>
        </w:rPr>
        <w:t>, se m</w:t>
      </w:r>
      <w:r w:rsidR="00E76AB5" w:rsidRPr="004252F1">
        <w:rPr>
          <w:rFonts w:ascii="Arial" w:hAnsi="Arial" w:cs="Arial"/>
          <w:sz w:val="22"/>
          <w:szCs w:val="22"/>
        </w:rPr>
        <w:t>ant</w:t>
      </w:r>
      <w:r w:rsidR="005A2396" w:rsidRPr="004252F1">
        <w:rPr>
          <w:rFonts w:ascii="Arial" w:hAnsi="Arial" w:cs="Arial"/>
          <w:sz w:val="22"/>
          <w:szCs w:val="22"/>
        </w:rPr>
        <w:t xml:space="preserve">iene las </w:t>
      </w:r>
      <w:r w:rsidR="00E76AB5" w:rsidRPr="004252F1">
        <w:rPr>
          <w:rFonts w:ascii="Arial" w:hAnsi="Arial" w:cs="Arial"/>
          <w:sz w:val="22"/>
          <w:szCs w:val="22"/>
        </w:rPr>
        <w:t xml:space="preserve">funciones permanentes </w:t>
      </w:r>
      <w:r w:rsidR="005A2396" w:rsidRPr="004252F1">
        <w:rPr>
          <w:rFonts w:ascii="Arial" w:hAnsi="Arial" w:cs="Arial"/>
          <w:sz w:val="22"/>
          <w:szCs w:val="22"/>
        </w:rPr>
        <w:t xml:space="preserve">de Control Interno </w:t>
      </w:r>
      <w:r w:rsidR="00E76AB5" w:rsidRPr="004252F1">
        <w:rPr>
          <w:rFonts w:ascii="Arial" w:hAnsi="Arial" w:cs="Arial"/>
          <w:sz w:val="22"/>
          <w:szCs w:val="22"/>
        </w:rPr>
        <w:t>con cobertura en el Pacifico y Caribe, así:</w:t>
      </w:r>
    </w:p>
    <w:p w:rsidR="00BE0448" w:rsidRPr="00D67592" w:rsidRDefault="00BE0448" w:rsidP="005A2396">
      <w:pPr>
        <w:jc w:val="both"/>
        <w:rPr>
          <w:rFonts w:ascii="Book Antiqua" w:hAnsi="Book Antiqua"/>
          <w:sz w:val="22"/>
          <w:szCs w:val="22"/>
        </w:rPr>
      </w:pPr>
    </w:p>
    <w:p w:rsidR="00E76AB5" w:rsidRDefault="00E76AB5" w:rsidP="005A2396">
      <w:pPr>
        <w:pStyle w:val="Prrafodelista"/>
        <w:numPr>
          <w:ilvl w:val="0"/>
          <w:numId w:val="14"/>
        </w:numPr>
        <w:tabs>
          <w:tab w:val="left" w:pos="284"/>
        </w:tabs>
        <w:spacing w:after="200" w:line="276" w:lineRule="auto"/>
        <w:ind w:left="0" w:firstLine="0"/>
        <w:jc w:val="both"/>
        <w:rPr>
          <w:rFonts w:ascii="Arial" w:hAnsi="Arial" w:cs="Arial"/>
          <w:sz w:val="22"/>
          <w:szCs w:val="22"/>
        </w:rPr>
      </w:pPr>
      <w:r w:rsidRPr="004252F1">
        <w:rPr>
          <w:rFonts w:ascii="Arial" w:hAnsi="Arial" w:cs="Arial"/>
          <w:b/>
          <w:sz w:val="22"/>
          <w:szCs w:val="22"/>
        </w:rPr>
        <w:t>CARIBE</w:t>
      </w:r>
      <w:r w:rsidRPr="004252F1">
        <w:rPr>
          <w:rFonts w:ascii="Arial" w:hAnsi="Arial" w:cs="Arial"/>
          <w:sz w:val="22"/>
          <w:szCs w:val="22"/>
        </w:rPr>
        <w:t>: Funciones a cargo de</w:t>
      </w:r>
      <w:r w:rsidR="00375A24" w:rsidRPr="004252F1">
        <w:rPr>
          <w:rFonts w:ascii="Arial" w:hAnsi="Arial" w:cs="Arial"/>
          <w:sz w:val="22"/>
          <w:szCs w:val="22"/>
        </w:rPr>
        <w:t>l funcionario de Control Interno en esta jurisdicción:</w:t>
      </w:r>
      <w:r w:rsidRPr="004252F1">
        <w:rPr>
          <w:rFonts w:ascii="Arial" w:hAnsi="Arial" w:cs="Arial"/>
          <w:sz w:val="22"/>
          <w:szCs w:val="22"/>
        </w:rPr>
        <w:t xml:space="preserve"> </w:t>
      </w:r>
    </w:p>
    <w:p w:rsidR="00D56B36" w:rsidRPr="004252F1" w:rsidRDefault="00D56B36" w:rsidP="00D56B36">
      <w:pPr>
        <w:pStyle w:val="Prrafodelista"/>
        <w:tabs>
          <w:tab w:val="left" w:pos="284"/>
        </w:tabs>
        <w:spacing w:after="200" w:line="276" w:lineRule="auto"/>
        <w:ind w:left="0"/>
        <w:jc w:val="both"/>
        <w:rPr>
          <w:rFonts w:ascii="Arial" w:hAnsi="Arial" w:cs="Arial"/>
          <w:sz w:val="22"/>
          <w:szCs w:val="22"/>
        </w:rPr>
      </w:pPr>
    </w:p>
    <w:p w:rsidR="00A01795" w:rsidRDefault="00E76AB5" w:rsidP="00D56B36">
      <w:pPr>
        <w:pStyle w:val="Prrafodelista"/>
        <w:numPr>
          <w:ilvl w:val="0"/>
          <w:numId w:val="29"/>
        </w:numPr>
        <w:spacing w:line="240" w:lineRule="atLeast"/>
        <w:jc w:val="both"/>
        <w:rPr>
          <w:rFonts w:ascii="Arial" w:hAnsi="Arial" w:cs="Arial"/>
          <w:sz w:val="22"/>
          <w:szCs w:val="22"/>
        </w:rPr>
      </w:pPr>
      <w:r w:rsidRPr="00D56B36">
        <w:rPr>
          <w:rFonts w:ascii="Arial" w:hAnsi="Arial" w:cs="Arial"/>
          <w:sz w:val="22"/>
          <w:szCs w:val="22"/>
        </w:rPr>
        <w:t>Mantendrá su accionar en las unidades ubic</w:t>
      </w:r>
      <w:r w:rsidR="00D56B36" w:rsidRPr="00D56B36">
        <w:rPr>
          <w:rFonts w:ascii="Arial" w:hAnsi="Arial" w:cs="Arial"/>
          <w:sz w:val="22"/>
          <w:szCs w:val="22"/>
        </w:rPr>
        <w:t>adas en la ciudad de Cartagena.</w:t>
      </w:r>
    </w:p>
    <w:p w:rsidR="00D56B36" w:rsidRDefault="00D56B36" w:rsidP="00D56B36">
      <w:pPr>
        <w:pStyle w:val="Prrafodelista"/>
        <w:numPr>
          <w:ilvl w:val="0"/>
          <w:numId w:val="29"/>
        </w:numPr>
        <w:spacing w:line="240" w:lineRule="atLeast"/>
        <w:jc w:val="both"/>
        <w:rPr>
          <w:rFonts w:ascii="Arial" w:hAnsi="Arial" w:cs="Arial"/>
          <w:sz w:val="22"/>
          <w:szCs w:val="22"/>
        </w:rPr>
      </w:pPr>
      <w:r>
        <w:rPr>
          <w:rFonts w:ascii="Arial" w:hAnsi="Arial" w:cs="Arial"/>
          <w:sz w:val="22"/>
          <w:szCs w:val="22"/>
        </w:rPr>
        <w:t xml:space="preserve">Fortalecerá la gestión del proceso mediante su inclusión en el Plan de acción de Control Interno en el Simec. </w:t>
      </w:r>
    </w:p>
    <w:p w:rsidR="00AB38F1" w:rsidRDefault="002D4FCF" w:rsidP="00D56B36">
      <w:pPr>
        <w:pStyle w:val="Prrafodelista"/>
        <w:numPr>
          <w:ilvl w:val="0"/>
          <w:numId w:val="29"/>
        </w:numPr>
        <w:spacing w:line="240" w:lineRule="atLeast"/>
        <w:jc w:val="both"/>
        <w:rPr>
          <w:rFonts w:ascii="Arial" w:hAnsi="Arial" w:cs="Arial"/>
          <w:sz w:val="22"/>
          <w:szCs w:val="22"/>
        </w:rPr>
      </w:pPr>
      <w:r>
        <w:rPr>
          <w:rFonts w:ascii="Arial" w:hAnsi="Arial" w:cs="Arial"/>
          <w:sz w:val="22"/>
          <w:szCs w:val="22"/>
        </w:rPr>
        <w:t xml:space="preserve">Reportara </w:t>
      </w:r>
      <w:r w:rsidR="00C60951">
        <w:rPr>
          <w:rFonts w:ascii="Arial" w:hAnsi="Arial" w:cs="Arial"/>
          <w:sz w:val="22"/>
          <w:szCs w:val="22"/>
        </w:rPr>
        <w:t>sus avances y/o entregables directamente en el Simec.</w:t>
      </w:r>
    </w:p>
    <w:p w:rsidR="00AB38F1" w:rsidRDefault="002D4FCF" w:rsidP="00D56B36">
      <w:pPr>
        <w:pStyle w:val="Prrafodelista"/>
        <w:numPr>
          <w:ilvl w:val="0"/>
          <w:numId w:val="29"/>
        </w:numPr>
        <w:spacing w:line="240" w:lineRule="atLeast"/>
        <w:jc w:val="both"/>
        <w:rPr>
          <w:rFonts w:ascii="Arial" w:hAnsi="Arial" w:cs="Arial"/>
          <w:sz w:val="22"/>
          <w:szCs w:val="22"/>
        </w:rPr>
      </w:pPr>
      <w:r>
        <w:rPr>
          <w:rFonts w:ascii="Arial" w:hAnsi="Arial" w:cs="Arial"/>
          <w:sz w:val="22"/>
          <w:szCs w:val="22"/>
        </w:rPr>
        <w:t xml:space="preserve">Servirá </w:t>
      </w:r>
      <w:r w:rsidR="00AB38F1">
        <w:rPr>
          <w:rFonts w:ascii="Arial" w:hAnsi="Arial" w:cs="Arial"/>
          <w:sz w:val="22"/>
          <w:szCs w:val="22"/>
        </w:rPr>
        <w:t xml:space="preserve">de insumo y recursos para los líderes en sede central en la consolidación y elaboración de los informes de auditoría. </w:t>
      </w:r>
    </w:p>
    <w:p w:rsidR="00C60951" w:rsidRPr="00D56B36" w:rsidRDefault="00C60951" w:rsidP="00D56B36">
      <w:pPr>
        <w:pStyle w:val="Prrafodelista"/>
        <w:numPr>
          <w:ilvl w:val="0"/>
          <w:numId w:val="29"/>
        </w:numPr>
        <w:spacing w:line="240" w:lineRule="atLeast"/>
        <w:jc w:val="both"/>
        <w:rPr>
          <w:rFonts w:ascii="Arial" w:hAnsi="Arial" w:cs="Arial"/>
          <w:sz w:val="22"/>
          <w:szCs w:val="22"/>
        </w:rPr>
      </w:pPr>
      <w:r>
        <w:rPr>
          <w:rFonts w:ascii="Arial" w:hAnsi="Arial" w:cs="Arial"/>
          <w:sz w:val="22"/>
          <w:szCs w:val="22"/>
        </w:rPr>
        <w:t>Realizara visitas en las unidades del caribe conforme al presupuesto asignado en el Plan de acción del grupo.</w:t>
      </w:r>
    </w:p>
    <w:p w:rsidR="00E76AB5" w:rsidRPr="004252F1" w:rsidRDefault="00E76AB5" w:rsidP="00E76AB5">
      <w:pPr>
        <w:rPr>
          <w:rFonts w:ascii="Arial" w:hAnsi="Arial" w:cs="Arial"/>
          <w:sz w:val="22"/>
          <w:szCs w:val="22"/>
        </w:rPr>
      </w:pPr>
    </w:p>
    <w:p w:rsidR="005A2396" w:rsidRDefault="00E76AB5" w:rsidP="005A2396">
      <w:pPr>
        <w:pStyle w:val="Prrafodelista"/>
        <w:numPr>
          <w:ilvl w:val="0"/>
          <w:numId w:val="14"/>
        </w:numPr>
        <w:tabs>
          <w:tab w:val="left" w:pos="284"/>
        </w:tabs>
        <w:spacing w:after="200" w:line="276" w:lineRule="auto"/>
        <w:ind w:left="0" w:firstLine="0"/>
        <w:jc w:val="both"/>
        <w:rPr>
          <w:rFonts w:ascii="Arial" w:hAnsi="Arial" w:cs="Arial"/>
          <w:sz w:val="22"/>
          <w:szCs w:val="22"/>
        </w:rPr>
      </w:pPr>
      <w:r w:rsidRPr="004252F1">
        <w:rPr>
          <w:rFonts w:ascii="Arial" w:hAnsi="Arial" w:cs="Arial"/>
          <w:b/>
          <w:sz w:val="22"/>
          <w:szCs w:val="22"/>
        </w:rPr>
        <w:t>PACIFÍCO</w:t>
      </w:r>
      <w:r w:rsidRPr="004252F1">
        <w:rPr>
          <w:rFonts w:ascii="Arial" w:hAnsi="Arial" w:cs="Arial"/>
          <w:sz w:val="22"/>
          <w:szCs w:val="22"/>
        </w:rPr>
        <w:t xml:space="preserve">: </w:t>
      </w:r>
      <w:r w:rsidR="00375A24" w:rsidRPr="004252F1">
        <w:rPr>
          <w:rFonts w:ascii="Arial" w:hAnsi="Arial" w:cs="Arial"/>
          <w:sz w:val="22"/>
          <w:szCs w:val="22"/>
        </w:rPr>
        <w:t>Funciones a cargo del funcionario de Control Interno en esta jurisdicción:</w:t>
      </w:r>
      <w:r w:rsidR="005A2396" w:rsidRPr="004252F1">
        <w:rPr>
          <w:rFonts w:ascii="Arial" w:hAnsi="Arial" w:cs="Arial"/>
          <w:sz w:val="22"/>
          <w:szCs w:val="22"/>
        </w:rPr>
        <w:t xml:space="preserve"> </w:t>
      </w:r>
    </w:p>
    <w:p w:rsidR="00B65C70" w:rsidRPr="004252F1" w:rsidRDefault="00B65C70" w:rsidP="00B65C70">
      <w:pPr>
        <w:pStyle w:val="Prrafodelista"/>
        <w:tabs>
          <w:tab w:val="left" w:pos="284"/>
        </w:tabs>
        <w:spacing w:after="200" w:line="276" w:lineRule="auto"/>
        <w:ind w:left="0"/>
        <w:jc w:val="both"/>
        <w:rPr>
          <w:rFonts w:ascii="Arial" w:hAnsi="Arial" w:cs="Arial"/>
          <w:sz w:val="22"/>
          <w:szCs w:val="22"/>
        </w:rPr>
      </w:pPr>
    </w:p>
    <w:p w:rsidR="00A01795" w:rsidRDefault="005A2396" w:rsidP="00B65C70">
      <w:pPr>
        <w:pStyle w:val="Prrafodelista"/>
        <w:numPr>
          <w:ilvl w:val="0"/>
          <w:numId w:val="30"/>
        </w:numPr>
        <w:spacing w:line="240" w:lineRule="atLeast"/>
        <w:jc w:val="both"/>
        <w:rPr>
          <w:rFonts w:ascii="Arial" w:hAnsi="Arial" w:cs="Arial"/>
          <w:sz w:val="22"/>
          <w:szCs w:val="22"/>
        </w:rPr>
      </w:pPr>
      <w:r w:rsidRPr="00B65C70">
        <w:rPr>
          <w:rFonts w:ascii="Arial" w:hAnsi="Arial" w:cs="Arial"/>
          <w:sz w:val="22"/>
          <w:szCs w:val="22"/>
        </w:rPr>
        <w:t xml:space="preserve">Mantendrá su accionar en las unidades ubicadas en la ciudad de Buenaventura. </w:t>
      </w:r>
    </w:p>
    <w:p w:rsidR="002D4FCF" w:rsidRDefault="002D4FCF" w:rsidP="002D4FCF">
      <w:pPr>
        <w:pStyle w:val="Prrafodelista"/>
        <w:numPr>
          <w:ilvl w:val="0"/>
          <w:numId w:val="30"/>
        </w:numPr>
        <w:spacing w:line="240" w:lineRule="atLeast"/>
        <w:jc w:val="both"/>
        <w:rPr>
          <w:rFonts w:ascii="Arial" w:hAnsi="Arial" w:cs="Arial"/>
          <w:sz w:val="22"/>
          <w:szCs w:val="22"/>
        </w:rPr>
      </w:pPr>
      <w:r>
        <w:rPr>
          <w:rFonts w:ascii="Arial" w:hAnsi="Arial" w:cs="Arial"/>
          <w:sz w:val="22"/>
          <w:szCs w:val="22"/>
        </w:rPr>
        <w:t xml:space="preserve">Fortalecerá la gestión del proceso mediante su inclusión en el Plan de acción de Control Interno en el Simec. </w:t>
      </w:r>
    </w:p>
    <w:p w:rsidR="002D4FCF" w:rsidRDefault="002D4FCF" w:rsidP="002D4FCF">
      <w:pPr>
        <w:pStyle w:val="Prrafodelista"/>
        <w:numPr>
          <w:ilvl w:val="0"/>
          <w:numId w:val="30"/>
        </w:numPr>
        <w:spacing w:line="240" w:lineRule="atLeast"/>
        <w:jc w:val="both"/>
        <w:rPr>
          <w:rFonts w:ascii="Arial" w:hAnsi="Arial" w:cs="Arial"/>
          <w:sz w:val="22"/>
          <w:szCs w:val="22"/>
        </w:rPr>
      </w:pPr>
      <w:r>
        <w:rPr>
          <w:rFonts w:ascii="Arial" w:hAnsi="Arial" w:cs="Arial"/>
          <w:sz w:val="22"/>
          <w:szCs w:val="22"/>
        </w:rPr>
        <w:t>Reportara sus avances y/o entregables directamente en el Simec.</w:t>
      </w:r>
    </w:p>
    <w:p w:rsidR="002D4FCF" w:rsidRDefault="002D4FCF" w:rsidP="002D4FCF">
      <w:pPr>
        <w:pStyle w:val="Prrafodelista"/>
        <w:numPr>
          <w:ilvl w:val="0"/>
          <w:numId w:val="30"/>
        </w:numPr>
        <w:spacing w:line="240" w:lineRule="atLeast"/>
        <w:jc w:val="both"/>
        <w:rPr>
          <w:rFonts w:ascii="Arial" w:hAnsi="Arial" w:cs="Arial"/>
          <w:sz w:val="22"/>
          <w:szCs w:val="22"/>
        </w:rPr>
      </w:pPr>
      <w:r>
        <w:rPr>
          <w:rFonts w:ascii="Arial" w:hAnsi="Arial" w:cs="Arial"/>
          <w:sz w:val="22"/>
          <w:szCs w:val="22"/>
        </w:rPr>
        <w:t xml:space="preserve">Servirá de insumo y recursos para los líderes en sede central en la consolidación y elaboración de los informes de auditoría. </w:t>
      </w:r>
    </w:p>
    <w:p w:rsidR="00B65C70" w:rsidRPr="002D4FCF" w:rsidRDefault="002D4FCF" w:rsidP="002D4FCF">
      <w:pPr>
        <w:pStyle w:val="Prrafodelista"/>
        <w:numPr>
          <w:ilvl w:val="0"/>
          <w:numId w:val="30"/>
        </w:numPr>
        <w:spacing w:line="240" w:lineRule="atLeast"/>
        <w:jc w:val="both"/>
        <w:rPr>
          <w:rFonts w:ascii="Arial" w:hAnsi="Arial" w:cs="Arial"/>
          <w:sz w:val="22"/>
          <w:szCs w:val="22"/>
        </w:rPr>
      </w:pPr>
      <w:r>
        <w:rPr>
          <w:rFonts w:ascii="Arial" w:hAnsi="Arial" w:cs="Arial"/>
          <w:sz w:val="22"/>
          <w:szCs w:val="22"/>
        </w:rPr>
        <w:t>Realizara visitas en las unidades del pacifico conforme al presupuesto asignado en el Plan de acción del grupo.</w:t>
      </w:r>
    </w:p>
    <w:p w:rsidR="0025635A" w:rsidRPr="004252F1" w:rsidRDefault="005A2396" w:rsidP="005A2396">
      <w:pPr>
        <w:jc w:val="both"/>
        <w:rPr>
          <w:rFonts w:ascii="Arial" w:hAnsi="Arial" w:cs="Arial"/>
          <w:sz w:val="22"/>
          <w:szCs w:val="22"/>
        </w:rPr>
      </w:pPr>
      <w:r w:rsidRPr="004252F1">
        <w:rPr>
          <w:rFonts w:ascii="Arial" w:hAnsi="Arial" w:cs="Arial"/>
          <w:sz w:val="22"/>
          <w:szCs w:val="22"/>
        </w:rPr>
        <w:t xml:space="preserve"> </w:t>
      </w:r>
    </w:p>
    <w:p w:rsidR="005A2396" w:rsidRDefault="005A2396" w:rsidP="005A2396">
      <w:pPr>
        <w:jc w:val="both"/>
        <w:rPr>
          <w:rFonts w:ascii="Arial" w:hAnsi="Arial" w:cs="Arial"/>
          <w:sz w:val="22"/>
          <w:szCs w:val="22"/>
        </w:rPr>
      </w:pPr>
      <w:r w:rsidRPr="004252F1">
        <w:rPr>
          <w:rFonts w:ascii="Arial" w:hAnsi="Arial" w:cs="Arial"/>
          <w:sz w:val="22"/>
          <w:szCs w:val="22"/>
        </w:rPr>
        <w:t xml:space="preserve">Las visitas a las demás unidades se realizarán combinadas con las de auditorías internas de calidad y las inspecciones a cargo del señor GRUCOG.  </w:t>
      </w:r>
    </w:p>
    <w:p w:rsidR="003925F0" w:rsidRDefault="003925F0" w:rsidP="005A2396">
      <w:pPr>
        <w:jc w:val="both"/>
        <w:rPr>
          <w:rFonts w:ascii="Arial" w:hAnsi="Arial" w:cs="Arial"/>
          <w:sz w:val="22"/>
          <w:szCs w:val="22"/>
        </w:rPr>
      </w:pPr>
    </w:p>
    <w:p w:rsidR="00280162" w:rsidRDefault="000D1E77" w:rsidP="00E76AB5">
      <w:pPr>
        <w:jc w:val="both"/>
        <w:rPr>
          <w:rFonts w:ascii="Arial" w:hAnsi="Arial" w:cs="Arial"/>
          <w:sz w:val="22"/>
          <w:szCs w:val="22"/>
        </w:rPr>
      </w:pPr>
      <w:r w:rsidRPr="00BD667C">
        <w:rPr>
          <w:rFonts w:ascii="Arial" w:hAnsi="Arial" w:cs="Arial"/>
          <w:b/>
          <w:sz w:val="22"/>
          <w:szCs w:val="22"/>
        </w:rPr>
        <w:t>Nota:</w:t>
      </w:r>
      <w:r>
        <w:rPr>
          <w:rFonts w:ascii="Arial" w:hAnsi="Arial" w:cs="Arial"/>
          <w:sz w:val="22"/>
          <w:szCs w:val="22"/>
        </w:rPr>
        <w:t xml:space="preserve"> </w:t>
      </w:r>
      <w:r w:rsidR="009E02D4">
        <w:rPr>
          <w:rFonts w:ascii="Arial" w:hAnsi="Arial" w:cs="Arial"/>
          <w:sz w:val="22"/>
          <w:szCs w:val="22"/>
        </w:rPr>
        <w:t>Los auditores en las unidades regionales para esta vigencia, en coordinación con los auditores líderes en sede central unirán esfuerzos para la recopilación, consolidación y elaboración del informe final, tal como se establece en el Plan de Acción del Grupo de Control Interno. Así las cosas, los auditore</w:t>
      </w:r>
      <w:r w:rsidR="00EF00F9">
        <w:rPr>
          <w:rFonts w:ascii="Arial" w:hAnsi="Arial" w:cs="Arial"/>
          <w:sz w:val="22"/>
          <w:szCs w:val="22"/>
        </w:rPr>
        <w:t>s regionales servirán de insumo y recurso</w:t>
      </w:r>
      <w:r w:rsidR="009E02D4">
        <w:rPr>
          <w:rFonts w:ascii="Arial" w:hAnsi="Arial" w:cs="Arial"/>
          <w:sz w:val="22"/>
          <w:szCs w:val="22"/>
        </w:rPr>
        <w:t xml:space="preserve"> para los auditores en sede central y sus entregables serán</w:t>
      </w:r>
      <w:r w:rsidR="00EF00F9">
        <w:rPr>
          <w:rFonts w:ascii="Arial" w:hAnsi="Arial" w:cs="Arial"/>
          <w:sz w:val="22"/>
          <w:szCs w:val="22"/>
        </w:rPr>
        <w:t xml:space="preserve"> reportados directamente en el S</w:t>
      </w:r>
      <w:r w:rsidR="009E02D4">
        <w:rPr>
          <w:rFonts w:ascii="Arial" w:hAnsi="Arial" w:cs="Arial"/>
          <w:sz w:val="22"/>
          <w:szCs w:val="22"/>
        </w:rPr>
        <w:t>imec.</w:t>
      </w: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540736" w:rsidRDefault="00540736" w:rsidP="00E76AB5">
      <w:pPr>
        <w:jc w:val="both"/>
        <w:rPr>
          <w:rFonts w:ascii="Arial" w:hAnsi="Arial" w:cs="Arial"/>
          <w:sz w:val="22"/>
          <w:szCs w:val="22"/>
        </w:rPr>
      </w:pPr>
    </w:p>
    <w:p w:rsidR="00AD72FC" w:rsidRDefault="00AD72FC" w:rsidP="004C02E4">
      <w:pPr>
        <w:rPr>
          <w:rFonts w:ascii="Book Antiqua" w:hAnsi="Book Antiqua"/>
          <w:sz w:val="22"/>
          <w:szCs w:val="22"/>
        </w:rPr>
        <w:sectPr w:rsidR="00AD72FC" w:rsidSect="00972D2C">
          <w:pgSz w:w="12240" w:h="15840"/>
          <w:pgMar w:top="1418" w:right="1418" w:bottom="1134" w:left="1418" w:header="709" w:footer="709" w:gutter="0"/>
          <w:cols w:space="708"/>
          <w:titlePg/>
          <w:docGrid w:linePitch="360"/>
        </w:sectPr>
      </w:pPr>
    </w:p>
    <w:p w:rsidR="00B32796" w:rsidRDefault="00E71730" w:rsidP="0082506F">
      <w:pPr>
        <w:jc w:val="center"/>
        <w:rPr>
          <w:rFonts w:ascii="Arial" w:hAnsi="Arial" w:cs="Arial"/>
          <w:b/>
          <w:bCs/>
          <w:color w:val="000000"/>
          <w:sz w:val="22"/>
          <w:szCs w:val="22"/>
          <w:lang w:val="es-ES"/>
        </w:rPr>
      </w:pPr>
      <w:r w:rsidRPr="00107970">
        <w:rPr>
          <w:rFonts w:ascii="Arial" w:hAnsi="Arial" w:cs="Arial"/>
          <w:b/>
          <w:sz w:val="22"/>
          <w:szCs w:val="22"/>
        </w:rPr>
        <w:lastRenderedPageBreak/>
        <w:t>A</w:t>
      </w:r>
      <w:r w:rsidR="00AD72FC" w:rsidRPr="00107970">
        <w:rPr>
          <w:rFonts w:ascii="Arial" w:hAnsi="Arial" w:cs="Arial"/>
          <w:b/>
          <w:sz w:val="22"/>
          <w:szCs w:val="22"/>
        </w:rPr>
        <w:t xml:space="preserve">propiación Presupuestal Programa </w:t>
      </w:r>
      <w:r w:rsidR="00AD72FC" w:rsidRPr="00107970">
        <w:rPr>
          <w:rFonts w:ascii="Arial" w:hAnsi="Arial" w:cs="Arial"/>
          <w:b/>
          <w:bCs/>
          <w:color w:val="000000"/>
          <w:sz w:val="22"/>
          <w:szCs w:val="22"/>
          <w:lang w:val="es-ES"/>
        </w:rPr>
        <w:t xml:space="preserve">de </w:t>
      </w:r>
      <w:r w:rsidR="000028BA" w:rsidRPr="00107970">
        <w:rPr>
          <w:rFonts w:ascii="Arial" w:hAnsi="Arial" w:cs="Arial"/>
          <w:b/>
          <w:bCs/>
          <w:color w:val="000000"/>
          <w:sz w:val="22"/>
          <w:szCs w:val="22"/>
          <w:lang w:val="es-ES"/>
        </w:rPr>
        <w:t>Auditorias</w:t>
      </w:r>
      <w:r w:rsidR="002850A5">
        <w:rPr>
          <w:rFonts w:ascii="Arial" w:hAnsi="Arial" w:cs="Arial"/>
          <w:b/>
          <w:bCs/>
          <w:color w:val="000000"/>
          <w:sz w:val="22"/>
          <w:szCs w:val="22"/>
          <w:lang w:val="es-ES"/>
        </w:rPr>
        <w:t xml:space="preserve"> </w:t>
      </w:r>
      <w:r w:rsidR="002850A5">
        <w:rPr>
          <w:rFonts w:ascii="Arial" w:hAnsi="Arial" w:cs="Arial"/>
          <w:b/>
          <w:sz w:val="22"/>
          <w:szCs w:val="22"/>
        </w:rPr>
        <w:t xml:space="preserve">Control </w:t>
      </w:r>
      <w:r w:rsidR="0051465F" w:rsidRPr="00107970">
        <w:rPr>
          <w:rFonts w:ascii="Arial" w:hAnsi="Arial" w:cs="Arial"/>
          <w:b/>
          <w:sz w:val="22"/>
          <w:szCs w:val="22"/>
        </w:rPr>
        <w:t>Interno</w:t>
      </w:r>
      <w:r w:rsidR="002850A5">
        <w:rPr>
          <w:rFonts w:ascii="Arial" w:hAnsi="Arial" w:cs="Arial"/>
          <w:b/>
          <w:sz w:val="22"/>
          <w:szCs w:val="22"/>
        </w:rPr>
        <w:t xml:space="preserve"> </w:t>
      </w:r>
      <w:r w:rsidR="000028BA" w:rsidRPr="00107970">
        <w:rPr>
          <w:rFonts w:ascii="Arial" w:hAnsi="Arial" w:cs="Arial"/>
          <w:b/>
          <w:bCs/>
          <w:color w:val="000000"/>
          <w:sz w:val="22"/>
          <w:szCs w:val="22"/>
          <w:lang w:val="es-ES"/>
        </w:rPr>
        <w:t>U</w:t>
      </w:r>
      <w:r w:rsidR="00485151" w:rsidRPr="00107970">
        <w:rPr>
          <w:rFonts w:ascii="Arial" w:hAnsi="Arial" w:cs="Arial"/>
          <w:b/>
          <w:bCs/>
          <w:color w:val="000000"/>
          <w:sz w:val="22"/>
          <w:szCs w:val="22"/>
          <w:lang w:val="es-ES"/>
        </w:rPr>
        <w:t>nidades</w:t>
      </w:r>
      <w:r w:rsidR="002850A5">
        <w:rPr>
          <w:rFonts w:ascii="Arial" w:hAnsi="Arial" w:cs="Arial"/>
          <w:b/>
          <w:bCs/>
          <w:color w:val="000000"/>
          <w:sz w:val="22"/>
          <w:szCs w:val="22"/>
          <w:lang w:val="es-ES"/>
        </w:rPr>
        <w:t xml:space="preserve"> </w:t>
      </w:r>
      <w:r w:rsidR="00674438">
        <w:rPr>
          <w:rFonts w:ascii="Arial" w:hAnsi="Arial" w:cs="Arial"/>
          <w:b/>
          <w:bCs/>
          <w:color w:val="000000"/>
          <w:sz w:val="22"/>
          <w:szCs w:val="22"/>
          <w:lang w:val="es-ES"/>
        </w:rPr>
        <w:t>Regionales</w:t>
      </w:r>
      <w:r w:rsidR="00485151" w:rsidRPr="00107970">
        <w:rPr>
          <w:rFonts w:ascii="Arial" w:hAnsi="Arial" w:cs="Arial"/>
          <w:b/>
          <w:bCs/>
          <w:color w:val="000000"/>
          <w:sz w:val="22"/>
          <w:szCs w:val="22"/>
          <w:lang w:val="es-ES"/>
        </w:rPr>
        <w:t xml:space="preserve"> </w:t>
      </w:r>
      <w:r w:rsidR="00AD72FC" w:rsidRPr="00107970">
        <w:rPr>
          <w:rFonts w:ascii="Arial" w:hAnsi="Arial" w:cs="Arial"/>
          <w:b/>
          <w:bCs/>
          <w:color w:val="000000"/>
          <w:sz w:val="22"/>
          <w:szCs w:val="22"/>
          <w:lang w:val="es-ES"/>
        </w:rPr>
        <w:t>201</w:t>
      </w:r>
      <w:r w:rsidR="00674438">
        <w:rPr>
          <w:rFonts w:ascii="Arial" w:hAnsi="Arial" w:cs="Arial"/>
          <w:b/>
          <w:bCs/>
          <w:color w:val="000000"/>
          <w:sz w:val="22"/>
          <w:szCs w:val="22"/>
          <w:lang w:val="es-ES"/>
        </w:rPr>
        <w:t>7</w:t>
      </w:r>
    </w:p>
    <w:p w:rsidR="00107970" w:rsidRPr="00107970" w:rsidRDefault="00107970" w:rsidP="007A2B9A">
      <w:pPr>
        <w:jc w:val="center"/>
        <w:rPr>
          <w:rFonts w:ascii="Arial" w:hAnsi="Arial" w:cs="Arial"/>
          <w:b/>
          <w:bCs/>
          <w:color w:val="000000"/>
          <w:sz w:val="22"/>
          <w:szCs w:val="22"/>
          <w:lang w:val="es-ES"/>
        </w:rPr>
      </w:pPr>
    </w:p>
    <w:p w:rsidR="00F10813" w:rsidRDefault="00F10813" w:rsidP="00752668">
      <w:pPr>
        <w:rPr>
          <w:rFonts w:ascii="Arial" w:hAnsi="Arial" w:cs="Arial"/>
          <w:b/>
          <w:bCs/>
          <w:color w:val="000000"/>
          <w:lang w:val="es-ES"/>
        </w:rPr>
      </w:pPr>
    </w:p>
    <w:tbl>
      <w:tblPr>
        <w:tblW w:w="10245" w:type="dxa"/>
        <w:tblInd w:w="55" w:type="dxa"/>
        <w:tblCellMar>
          <w:left w:w="70" w:type="dxa"/>
          <w:right w:w="70" w:type="dxa"/>
        </w:tblCellMar>
        <w:tblLook w:val="04A0" w:firstRow="1" w:lastRow="0" w:firstColumn="1" w:lastColumn="0" w:noHBand="0" w:noVBand="1"/>
      </w:tblPr>
      <w:tblGrid>
        <w:gridCol w:w="2054"/>
        <w:gridCol w:w="671"/>
        <w:gridCol w:w="2513"/>
        <w:gridCol w:w="1542"/>
        <w:gridCol w:w="1243"/>
        <w:gridCol w:w="781"/>
        <w:gridCol w:w="1441"/>
      </w:tblGrid>
      <w:tr w:rsidR="00107970" w:rsidRPr="00107970" w:rsidTr="00816B20">
        <w:trPr>
          <w:trHeight w:val="255"/>
        </w:trPr>
        <w:tc>
          <w:tcPr>
            <w:tcW w:w="10245" w:type="dxa"/>
            <w:gridSpan w:val="7"/>
            <w:tcBorders>
              <w:top w:val="single" w:sz="8" w:space="0" w:color="auto"/>
              <w:left w:val="single" w:sz="8" w:space="0" w:color="auto"/>
              <w:bottom w:val="single" w:sz="8" w:space="0" w:color="auto"/>
              <w:right w:val="single" w:sz="8" w:space="0" w:color="000000"/>
            </w:tcBorders>
            <w:shd w:val="clear" w:color="000000" w:fill="A5D5E2"/>
            <w:noWrap/>
            <w:vAlign w:val="center"/>
            <w:hideMark/>
          </w:tcPr>
          <w:p w:rsidR="00107970" w:rsidRPr="00107970" w:rsidRDefault="00107970" w:rsidP="00107970">
            <w:pPr>
              <w:jc w:val="center"/>
              <w:rPr>
                <w:rFonts w:ascii="Arial" w:hAnsi="Arial" w:cs="Arial"/>
                <w:b/>
                <w:bCs/>
                <w:color w:val="000000"/>
                <w:lang w:val="es-CO" w:eastAsia="es-CO"/>
              </w:rPr>
            </w:pPr>
            <w:r w:rsidRPr="00107970">
              <w:rPr>
                <w:rFonts w:ascii="Arial" w:hAnsi="Arial" w:cs="Arial"/>
                <w:b/>
                <w:bCs/>
                <w:color w:val="000000"/>
                <w:lang w:val="es-CO" w:eastAsia="es-CO"/>
              </w:rPr>
              <w:t>DIRECCIÓN GENERAL MARÍTIMA</w:t>
            </w:r>
          </w:p>
        </w:tc>
      </w:tr>
      <w:tr w:rsidR="00107970" w:rsidRPr="00107970" w:rsidTr="00816B20">
        <w:trPr>
          <w:trHeight w:val="300"/>
        </w:trPr>
        <w:tc>
          <w:tcPr>
            <w:tcW w:w="10245" w:type="dxa"/>
            <w:gridSpan w:val="7"/>
            <w:tcBorders>
              <w:top w:val="nil"/>
              <w:left w:val="single" w:sz="8" w:space="0" w:color="auto"/>
              <w:bottom w:val="single" w:sz="8" w:space="0" w:color="auto"/>
              <w:right w:val="single" w:sz="8" w:space="0" w:color="000000"/>
            </w:tcBorders>
            <w:shd w:val="clear" w:color="000000" w:fill="A5D5E2"/>
            <w:noWrap/>
            <w:vAlign w:val="center"/>
            <w:hideMark/>
          </w:tcPr>
          <w:p w:rsidR="00107970" w:rsidRPr="00107970" w:rsidRDefault="00107970" w:rsidP="00107970">
            <w:pPr>
              <w:jc w:val="center"/>
              <w:rPr>
                <w:rFonts w:ascii="Arial" w:hAnsi="Arial" w:cs="Arial"/>
                <w:b/>
                <w:bCs/>
                <w:color w:val="000000"/>
                <w:lang w:val="es-CO" w:eastAsia="es-CO"/>
              </w:rPr>
            </w:pPr>
            <w:r w:rsidRPr="00107970">
              <w:rPr>
                <w:rFonts w:ascii="Arial" w:hAnsi="Arial" w:cs="Arial"/>
                <w:b/>
                <w:bCs/>
                <w:color w:val="000000"/>
                <w:lang w:val="es-CO" w:eastAsia="es-CO"/>
              </w:rPr>
              <w:t>APROPIACIÓN RECURSOS PROGRAMA DE AUDITORI</w:t>
            </w:r>
            <w:r w:rsidR="009E75F0">
              <w:rPr>
                <w:rFonts w:ascii="Arial" w:hAnsi="Arial" w:cs="Arial"/>
                <w:b/>
                <w:bCs/>
                <w:color w:val="000000"/>
                <w:lang w:val="es-CO" w:eastAsia="es-CO"/>
              </w:rPr>
              <w:t>AS CONTROL INTERNO UNIDADES 2017</w:t>
            </w:r>
          </w:p>
        </w:tc>
      </w:tr>
      <w:tr w:rsidR="00107970" w:rsidRPr="00107970" w:rsidTr="005524F3">
        <w:trPr>
          <w:trHeight w:val="495"/>
        </w:trPr>
        <w:tc>
          <w:tcPr>
            <w:tcW w:w="2054" w:type="dxa"/>
            <w:tcBorders>
              <w:top w:val="nil"/>
              <w:left w:val="single" w:sz="8" w:space="0" w:color="auto"/>
              <w:bottom w:val="single" w:sz="8" w:space="0" w:color="78C0D4"/>
              <w:right w:val="single" w:sz="8" w:space="0" w:color="78C0D4"/>
            </w:tcBorders>
            <w:shd w:val="clear" w:color="000000" w:fill="D2EAF1"/>
            <w:noWrap/>
            <w:vAlign w:val="center"/>
            <w:hideMark/>
          </w:tcPr>
          <w:p w:rsidR="00107970" w:rsidRPr="00107970" w:rsidRDefault="0010797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Nombre Funcionario</w:t>
            </w:r>
          </w:p>
        </w:tc>
        <w:tc>
          <w:tcPr>
            <w:tcW w:w="671" w:type="dxa"/>
            <w:tcBorders>
              <w:top w:val="nil"/>
              <w:left w:val="nil"/>
              <w:bottom w:val="single" w:sz="8" w:space="0" w:color="78C0D4"/>
              <w:right w:val="single" w:sz="8" w:space="0" w:color="78C0D4"/>
            </w:tcBorders>
            <w:shd w:val="clear" w:color="000000" w:fill="D2EAF1"/>
            <w:noWrap/>
            <w:vAlign w:val="center"/>
            <w:hideMark/>
          </w:tcPr>
          <w:p w:rsidR="00107970" w:rsidRPr="00107970" w:rsidRDefault="0010797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Grado</w:t>
            </w:r>
          </w:p>
        </w:tc>
        <w:tc>
          <w:tcPr>
            <w:tcW w:w="2513" w:type="dxa"/>
            <w:tcBorders>
              <w:top w:val="nil"/>
              <w:left w:val="nil"/>
              <w:bottom w:val="single" w:sz="8" w:space="0" w:color="78C0D4"/>
              <w:right w:val="single" w:sz="8" w:space="0" w:color="78C0D4"/>
            </w:tcBorders>
            <w:shd w:val="clear" w:color="000000" w:fill="D2EAF1"/>
            <w:noWrap/>
            <w:vAlign w:val="center"/>
            <w:hideMark/>
          </w:tcPr>
          <w:p w:rsidR="00107970" w:rsidRPr="00107970" w:rsidRDefault="0010797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Ruta</w:t>
            </w:r>
          </w:p>
        </w:tc>
        <w:tc>
          <w:tcPr>
            <w:tcW w:w="1542" w:type="dxa"/>
            <w:tcBorders>
              <w:top w:val="nil"/>
              <w:left w:val="nil"/>
              <w:bottom w:val="single" w:sz="8" w:space="0" w:color="78C0D4"/>
              <w:right w:val="single" w:sz="8" w:space="0" w:color="78C0D4"/>
            </w:tcBorders>
            <w:shd w:val="clear" w:color="000000" w:fill="D2EAF1"/>
            <w:vAlign w:val="center"/>
            <w:hideMark/>
          </w:tcPr>
          <w:p w:rsidR="00107970" w:rsidRPr="00107970" w:rsidRDefault="0010797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Vr. Pasaje Aéreo</w:t>
            </w:r>
            <w:r w:rsidR="005524F3">
              <w:rPr>
                <w:rFonts w:ascii="Arial" w:hAnsi="Arial" w:cs="Arial"/>
                <w:b/>
                <w:bCs/>
                <w:color w:val="000000"/>
                <w:sz w:val="18"/>
                <w:szCs w:val="18"/>
                <w:lang w:val="es-CO" w:eastAsia="es-CO"/>
              </w:rPr>
              <w:t xml:space="preserve"> y/o Terrestre</w:t>
            </w:r>
          </w:p>
        </w:tc>
        <w:tc>
          <w:tcPr>
            <w:tcW w:w="1243" w:type="dxa"/>
            <w:tcBorders>
              <w:top w:val="nil"/>
              <w:left w:val="nil"/>
              <w:bottom w:val="single" w:sz="8" w:space="0" w:color="78C0D4"/>
              <w:right w:val="single" w:sz="8" w:space="0" w:color="78C0D4"/>
            </w:tcBorders>
            <w:shd w:val="clear" w:color="000000" w:fill="D2EAF1"/>
            <w:noWrap/>
            <w:vAlign w:val="center"/>
            <w:hideMark/>
          </w:tcPr>
          <w:p w:rsidR="00107970" w:rsidRPr="00107970" w:rsidRDefault="0010797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Vr. Viáticos</w:t>
            </w:r>
          </w:p>
        </w:tc>
        <w:tc>
          <w:tcPr>
            <w:tcW w:w="781" w:type="dxa"/>
            <w:tcBorders>
              <w:top w:val="nil"/>
              <w:left w:val="nil"/>
              <w:bottom w:val="single" w:sz="8" w:space="0" w:color="78C0D4"/>
              <w:right w:val="single" w:sz="8" w:space="0" w:color="78C0D4"/>
            </w:tcBorders>
            <w:shd w:val="clear" w:color="000000" w:fill="D2EAF1"/>
            <w:noWrap/>
            <w:vAlign w:val="center"/>
            <w:hideMark/>
          </w:tcPr>
          <w:p w:rsidR="00107970" w:rsidRPr="00107970" w:rsidRDefault="0010797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No. Días</w:t>
            </w:r>
          </w:p>
        </w:tc>
        <w:tc>
          <w:tcPr>
            <w:tcW w:w="1441" w:type="dxa"/>
            <w:tcBorders>
              <w:top w:val="nil"/>
              <w:left w:val="nil"/>
              <w:bottom w:val="single" w:sz="8" w:space="0" w:color="78C0D4"/>
              <w:right w:val="single" w:sz="8" w:space="0" w:color="auto"/>
            </w:tcBorders>
            <w:shd w:val="clear" w:color="000000" w:fill="D2EAF1"/>
            <w:noWrap/>
            <w:vAlign w:val="center"/>
            <w:hideMark/>
          </w:tcPr>
          <w:p w:rsidR="00107970" w:rsidRPr="00107970" w:rsidRDefault="0010797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Total</w:t>
            </w:r>
          </w:p>
        </w:tc>
      </w:tr>
      <w:tr w:rsidR="00107970"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A5D5E2"/>
            <w:noWrap/>
            <w:vAlign w:val="center"/>
            <w:hideMark/>
          </w:tcPr>
          <w:p w:rsidR="00107970" w:rsidRPr="00107970" w:rsidRDefault="0013771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Diego Tovar</w:t>
            </w:r>
          </w:p>
        </w:tc>
        <w:tc>
          <w:tcPr>
            <w:tcW w:w="671" w:type="dxa"/>
            <w:tcBorders>
              <w:top w:val="nil"/>
              <w:left w:val="nil"/>
              <w:bottom w:val="single" w:sz="8" w:space="0" w:color="78C0D4"/>
              <w:right w:val="single" w:sz="8" w:space="0" w:color="78C0D4"/>
            </w:tcBorders>
            <w:shd w:val="clear" w:color="000000" w:fill="A5D5E2"/>
            <w:noWrap/>
            <w:vAlign w:val="center"/>
            <w:hideMark/>
          </w:tcPr>
          <w:p w:rsidR="00107970" w:rsidRPr="00107970" w:rsidRDefault="0013771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PD-05</w:t>
            </w:r>
          </w:p>
        </w:tc>
        <w:tc>
          <w:tcPr>
            <w:tcW w:w="2513" w:type="dxa"/>
            <w:tcBorders>
              <w:top w:val="nil"/>
              <w:left w:val="nil"/>
              <w:bottom w:val="single" w:sz="8" w:space="0" w:color="78C0D4"/>
              <w:right w:val="single" w:sz="8" w:space="0" w:color="78C0D4"/>
            </w:tcBorders>
            <w:shd w:val="clear" w:color="000000" w:fill="A5D5E2"/>
            <w:noWrap/>
            <w:vAlign w:val="center"/>
            <w:hideMark/>
          </w:tcPr>
          <w:p w:rsidR="00107970" w:rsidRPr="00107970" w:rsidRDefault="00DF19B8"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BTA-BUENA</w:t>
            </w:r>
            <w:r w:rsidRPr="00107970">
              <w:rPr>
                <w:rFonts w:ascii="Arial" w:hAnsi="Arial" w:cs="Arial"/>
                <w:color w:val="000000"/>
                <w:sz w:val="18"/>
                <w:szCs w:val="18"/>
                <w:lang w:val="es-CO" w:eastAsia="es-CO"/>
              </w:rPr>
              <w:t>VENTURA-BTA.</w:t>
            </w:r>
          </w:p>
        </w:tc>
        <w:tc>
          <w:tcPr>
            <w:tcW w:w="1542" w:type="dxa"/>
            <w:tcBorders>
              <w:top w:val="nil"/>
              <w:left w:val="nil"/>
              <w:bottom w:val="single" w:sz="8" w:space="0" w:color="78C0D4"/>
              <w:right w:val="single" w:sz="8" w:space="0" w:color="78C0D4"/>
            </w:tcBorders>
            <w:shd w:val="clear" w:color="000000" w:fill="A5D5E2"/>
            <w:noWrap/>
            <w:vAlign w:val="center"/>
            <w:hideMark/>
          </w:tcPr>
          <w:p w:rsidR="00107970" w:rsidRPr="00ED1DA3" w:rsidRDefault="008B39DA" w:rsidP="00107970">
            <w:pPr>
              <w:jc w:val="center"/>
              <w:rPr>
                <w:rFonts w:ascii="Arial" w:hAnsi="Arial" w:cs="Arial"/>
                <w:sz w:val="18"/>
                <w:szCs w:val="18"/>
                <w:lang w:val="es-CO" w:eastAsia="es-CO"/>
              </w:rPr>
            </w:pPr>
            <w:r>
              <w:rPr>
                <w:rFonts w:ascii="Arial" w:hAnsi="Arial" w:cs="Arial"/>
                <w:sz w:val="18"/>
                <w:szCs w:val="18"/>
                <w:lang w:val="es-CO" w:eastAsia="es-CO"/>
              </w:rPr>
              <w:t>$</w:t>
            </w:r>
            <w:r w:rsidR="00137715">
              <w:rPr>
                <w:rFonts w:ascii="Arial" w:hAnsi="Arial" w:cs="Arial"/>
                <w:sz w:val="18"/>
                <w:szCs w:val="18"/>
                <w:lang w:val="es-CO" w:eastAsia="es-CO"/>
              </w:rPr>
              <w:t>631.533</w:t>
            </w:r>
          </w:p>
        </w:tc>
        <w:tc>
          <w:tcPr>
            <w:tcW w:w="1243" w:type="dxa"/>
            <w:tcBorders>
              <w:top w:val="nil"/>
              <w:left w:val="nil"/>
              <w:bottom w:val="single" w:sz="8" w:space="0" w:color="78C0D4"/>
              <w:right w:val="single" w:sz="8" w:space="0" w:color="78C0D4"/>
            </w:tcBorders>
            <w:shd w:val="clear" w:color="000000" w:fill="A5D5E2"/>
            <w:noWrap/>
            <w:vAlign w:val="center"/>
            <w:hideMark/>
          </w:tcPr>
          <w:p w:rsidR="00107970" w:rsidRPr="00107970" w:rsidRDefault="008B39DA"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r w:rsidR="00137715">
              <w:rPr>
                <w:rFonts w:ascii="Arial" w:hAnsi="Arial" w:cs="Arial"/>
                <w:color w:val="000000"/>
                <w:sz w:val="18"/>
                <w:szCs w:val="18"/>
                <w:lang w:val="es-CO" w:eastAsia="es-CO"/>
              </w:rPr>
              <w:t>250.000</w:t>
            </w:r>
          </w:p>
        </w:tc>
        <w:tc>
          <w:tcPr>
            <w:tcW w:w="781" w:type="dxa"/>
            <w:tcBorders>
              <w:top w:val="nil"/>
              <w:left w:val="nil"/>
              <w:bottom w:val="single" w:sz="8" w:space="0" w:color="78C0D4"/>
              <w:right w:val="single" w:sz="8" w:space="0" w:color="78C0D4"/>
            </w:tcBorders>
            <w:shd w:val="clear" w:color="000000" w:fill="A5D5E2"/>
            <w:noWrap/>
            <w:vAlign w:val="center"/>
            <w:hideMark/>
          </w:tcPr>
          <w:p w:rsidR="00107970"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78C0D4"/>
              <w:right w:val="single" w:sz="8" w:space="0" w:color="auto"/>
            </w:tcBorders>
            <w:shd w:val="clear" w:color="000000" w:fill="A5D5E2"/>
            <w:noWrap/>
            <w:vAlign w:val="center"/>
            <w:hideMark/>
          </w:tcPr>
          <w:p w:rsidR="00107970" w:rsidRPr="0029383D" w:rsidRDefault="0029383D" w:rsidP="00107970">
            <w:pPr>
              <w:jc w:val="center"/>
              <w:rPr>
                <w:rFonts w:ascii="Arial" w:hAnsi="Arial" w:cs="Arial"/>
                <w:sz w:val="18"/>
                <w:szCs w:val="18"/>
                <w:lang w:val="es-CO" w:eastAsia="es-CO"/>
              </w:rPr>
            </w:pPr>
            <w:r>
              <w:rPr>
                <w:rFonts w:ascii="Arial" w:hAnsi="Arial" w:cs="Arial"/>
                <w:sz w:val="18"/>
                <w:szCs w:val="18"/>
                <w:lang w:val="es-CO" w:eastAsia="es-CO"/>
              </w:rPr>
              <w:t>$</w:t>
            </w:r>
            <w:r w:rsidR="00137715">
              <w:rPr>
                <w:rFonts w:ascii="Arial" w:hAnsi="Arial" w:cs="Arial"/>
                <w:sz w:val="18"/>
                <w:szCs w:val="18"/>
                <w:lang w:val="es-CO" w:eastAsia="es-CO"/>
              </w:rPr>
              <w:t>881.533</w:t>
            </w:r>
          </w:p>
        </w:tc>
      </w:tr>
      <w:tr w:rsidR="00137715"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hideMark/>
          </w:tcPr>
          <w:p w:rsidR="00137715" w:rsidRPr="00107970" w:rsidRDefault="0013771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Luz Edilsa Ortiz</w:t>
            </w:r>
          </w:p>
        </w:tc>
        <w:tc>
          <w:tcPr>
            <w:tcW w:w="671" w:type="dxa"/>
            <w:tcBorders>
              <w:top w:val="nil"/>
              <w:left w:val="nil"/>
              <w:bottom w:val="single" w:sz="8" w:space="0" w:color="78C0D4"/>
              <w:right w:val="single" w:sz="8" w:space="0" w:color="78C0D4"/>
            </w:tcBorders>
            <w:shd w:val="clear" w:color="000000" w:fill="D2EAF1"/>
            <w:noWrap/>
            <w:vAlign w:val="center"/>
            <w:hideMark/>
          </w:tcPr>
          <w:p w:rsidR="00137715" w:rsidRPr="00107970" w:rsidRDefault="0013771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ST</w:t>
            </w:r>
          </w:p>
        </w:tc>
        <w:tc>
          <w:tcPr>
            <w:tcW w:w="2513" w:type="dxa"/>
            <w:tcBorders>
              <w:top w:val="nil"/>
              <w:left w:val="nil"/>
              <w:bottom w:val="single" w:sz="8" w:space="0" w:color="78C0D4"/>
              <w:right w:val="single" w:sz="8" w:space="0" w:color="78C0D4"/>
            </w:tcBorders>
            <w:shd w:val="clear" w:color="000000" w:fill="D2EAF1"/>
            <w:noWrap/>
            <w:vAlign w:val="center"/>
            <w:hideMark/>
          </w:tcPr>
          <w:p w:rsidR="00137715" w:rsidRPr="00107970" w:rsidRDefault="0013771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 BUENAVENTURA</w:t>
            </w:r>
            <w:r w:rsidRPr="00107970">
              <w:rPr>
                <w:rFonts w:ascii="Arial" w:hAnsi="Arial" w:cs="Arial"/>
                <w:color w:val="000000"/>
                <w:sz w:val="18"/>
                <w:szCs w:val="18"/>
                <w:lang w:val="es-CO" w:eastAsia="es-CO"/>
              </w:rPr>
              <w:t>-BTA</w:t>
            </w:r>
          </w:p>
        </w:tc>
        <w:tc>
          <w:tcPr>
            <w:tcW w:w="1542" w:type="dxa"/>
            <w:tcBorders>
              <w:top w:val="nil"/>
              <w:left w:val="nil"/>
              <w:bottom w:val="single" w:sz="8" w:space="0" w:color="78C0D4"/>
              <w:right w:val="single" w:sz="8" w:space="0" w:color="78C0D4"/>
            </w:tcBorders>
            <w:shd w:val="clear" w:color="000000" w:fill="D2EAF1"/>
            <w:noWrap/>
            <w:hideMark/>
          </w:tcPr>
          <w:p w:rsidR="00137715" w:rsidRPr="00137715" w:rsidRDefault="00137715" w:rsidP="00137715">
            <w:pPr>
              <w:jc w:val="center"/>
              <w:rPr>
                <w:rFonts w:ascii="Arial" w:hAnsi="Arial" w:cs="Arial"/>
                <w:sz w:val="18"/>
                <w:szCs w:val="18"/>
                <w:lang w:val="es-CO" w:eastAsia="es-CO"/>
              </w:rPr>
            </w:pPr>
            <w:r w:rsidRPr="00137715">
              <w:rPr>
                <w:rFonts w:ascii="Arial" w:hAnsi="Arial" w:cs="Arial"/>
                <w:sz w:val="18"/>
                <w:szCs w:val="18"/>
                <w:lang w:val="es-CO" w:eastAsia="es-CO"/>
              </w:rPr>
              <w:t>$631.533</w:t>
            </w:r>
          </w:p>
        </w:tc>
        <w:tc>
          <w:tcPr>
            <w:tcW w:w="1243" w:type="dxa"/>
            <w:tcBorders>
              <w:top w:val="nil"/>
              <w:left w:val="nil"/>
              <w:bottom w:val="single" w:sz="8" w:space="0" w:color="78C0D4"/>
              <w:right w:val="single" w:sz="8" w:space="0" w:color="78C0D4"/>
            </w:tcBorders>
            <w:shd w:val="clear" w:color="000000" w:fill="D2EAF1"/>
            <w:noWrap/>
            <w:hideMark/>
          </w:tcPr>
          <w:p w:rsidR="00137715" w:rsidRPr="00137715" w:rsidRDefault="00137715" w:rsidP="00137715">
            <w:pPr>
              <w:jc w:val="center"/>
              <w:rPr>
                <w:rFonts w:ascii="Arial" w:hAnsi="Arial" w:cs="Arial"/>
                <w:sz w:val="18"/>
                <w:szCs w:val="18"/>
                <w:lang w:val="es-CO" w:eastAsia="es-CO"/>
              </w:rPr>
            </w:pPr>
            <w:r w:rsidRPr="00137715">
              <w:rPr>
                <w:rFonts w:ascii="Arial" w:hAnsi="Arial" w:cs="Arial"/>
                <w:sz w:val="18"/>
                <w:szCs w:val="18"/>
                <w:lang w:val="es-CO" w:eastAsia="es-CO"/>
              </w:rPr>
              <w:t>$250.000</w:t>
            </w:r>
          </w:p>
        </w:tc>
        <w:tc>
          <w:tcPr>
            <w:tcW w:w="781" w:type="dxa"/>
            <w:tcBorders>
              <w:top w:val="nil"/>
              <w:left w:val="nil"/>
              <w:bottom w:val="single" w:sz="8" w:space="0" w:color="78C0D4"/>
              <w:right w:val="single" w:sz="8" w:space="0" w:color="78C0D4"/>
            </w:tcBorders>
            <w:shd w:val="clear" w:color="000000" w:fill="D2EAF1"/>
            <w:noWrap/>
            <w:hideMark/>
          </w:tcPr>
          <w:p w:rsidR="00137715" w:rsidRPr="00137715" w:rsidRDefault="006972F5" w:rsidP="00137715">
            <w:pPr>
              <w:jc w:val="center"/>
              <w:rPr>
                <w:rFonts w:ascii="Arial" w:hAnsi="Arial" w:cs="Arial"/>
                <w:sz w:val="18"/>
                <w:szCs w:val="18"/>
                <w:lang w:val="es-CO" w:eastAsia="es-CO"/>
              </w:rPr>
            </w:pPr>
            <w:r>
              <w:rPr>
                <w:rFonts w:ascii="Arial" w:hAnsi="Arial" w:cs="Arial"/>
                <w:sz w:val="18"/>
                <w:szCs w:val="18"/>
                <w:lang w:val="es-CO" w:eastAsia="es-CO"/>
              </w:rPr>
              <w:t>3</w:t>
            </w:r>
          </w:p>
        </w:tc>
        <w:tc>
          <w:tcPr>
            <w:tcW w:w="1441" w:type="dxa"/>
            <w:tcBorders>
              <w:top w:val="nil"/>
              <w:left w:val="nil"/>
              <w:bottom w:val="single" w:sz="8" w:space="0" w:color="78C0D4"/>
              <w:right w:val="single" w:sz="8" w:space="0" w:color="auto"/>
            </w:tcBorders>
            <w:shd w:val="clear" w:color="000000" w:fill="D2EAF1"/>
            <w:noWrap/>
            <w:hideMark/>
          </w:tcPr>
          <w:p w:rsidR="00137715" w:rsidRPr="00137715" w:rsidRDefault="00137715" w:rsidP="00137715">
            <w:pPr>
              <w:jc w:val="center"/>
              <w:rPr>
                <w:rFonts w:ascii="Arial" w:hAnsi="Arial" w:cs="Arial"/>
                <w:sz w:val="18"/>
                <w:szCs w:val="18"/>
                <w:lang w:val="es-CO" w:eastAsia="es-CO"/>
              </w:rPr>
            </w:pPr>
            <w:r w:rsidRPr="00137715">
              <w:rPr>
                <w:rFonts w:ascii="Arial" w:hAnsi="Arial" w:cs="Arial"/>
                <w:sz w:val="18"/>
                <w:szCs w:val="18"/>
                <w:lang w:val="es-CO" w:eastAsia="es-CO"/>
              </w:rPr>
              <w:t>$881.533</w:t>
            </w:r>
          </w:p>
        </w:tc>
      </w:tr>
      <w:tr w:rsidR="00D967E8"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hideMark/>
          </w:tcPr>
          <w:p w:rsidR="00D967E8" w:rsidRPr="00107970" w:rsidRDefault="00E117D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Willian Bravo</w:t>
            </w:r>
          </w:p>
        </w:tc>
        <w:tc>
          <w:tcPr>
            <w:tcW w:w="671"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E117D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PD-08</w:t>
            </w:r>
          </w:p>
        </w:tc>
        <w:tc>
          <w:tcPr>
            <w:tcW w:w="2513"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E117D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CALI</w:t>
            </w:r>
            <w:r w:rsidR="00137715">
              <w:rPr>
                <w:rFonts w:ascii="Arial" w:hAnsi="Arial" w:cs="Arial"/>
                <w:color w:val="000000"/>
                <w:sz w:val="18"/>
                <w:szCs w:val="18"/>
                <w:lang w:val="es-CO" w:eastAsia="es-CO"/>
              </w:rPr>
              <w:t>-TUMACO</w:t>
            </w:r>
            <w:r>
              <w:rPr>
                <w:rFonts w:ascii="Arial" w:hAnsi="Arial" w:cs="Arial"/>
                <w:color w:val="000000"/>
                <w:sz w:val="18"/>
                <w:szCs w:val="18"/>
                <w:lang w:val="es-CO" w:eastAsia="es-CO"/>
              </w:rPr>
              <w:t>-CALI</w:t>
            </w:r>
          </w:p>
        </w:tc>
        <w:tc>
          <w:tcPr>
            <w:tcW w:w="1542" w:type="dxa"/>
            <w:tcBorders>
              <w:top w:val="nil"/>
              <w:left w:val="nil"/>
              <w:bottom w:val="single" w:sz="8" w:space="0" w:color="78C0D4"/>
              <w:right w:val="single" w:sz="8" w:space="0" w:color="78C0D4"/>
            </w:tcBorders>
            <w:shd w:val="clear" w:color="000000" w:fill="D2EAF1"/>
            <w:noWrap/>
            <w:vAlign w:val="center"/>
            <w:hideMark/>
          </w:tcPr>
          <w:p w:rsidR="00D967E8" w:rsidRPr="00ED1DA3"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137715">
              <w:rPr>
                <w:rFonts w:ascii="Arial" w:hAnsi="Arial" w:cs="Arial"/>
                <w:sz w:val="18"/>
                <w:szCs w:val="18"/>
                <w:lang w:val="es-CO" w:eastAsia="es-CO"/>
              </w:rPr>
              <w:t>836.500</w:t>
            </w:r>
          </w:p>
        </w:tc>
        <w:tc>
          <w:tcPr>
            <w:tcW w:w="1243" w:type="dxa"/>
            <w:tcBorders>
              <w:top w:val="nil"/>
              <w:left w:val="nil"/>
              <w:bottom w:val="single" w:sz="8" w:space="0" w:color="78C0D4"/>
              <w:right w:val="single" w:sz="8" w:space="0" w:color="78C0D4"/>
            </w:tcBorders>
            <w:shd w:val="clear" w:color="000000" w:fill="D2EAF1"/>
            <w:noWrap/>
            <w:hideMark/>
          </w:tcPr>
          <w:p w:rsidR="00D967E8" w:rsidRDefault="00137715" w:rsidP="00D967E8">
            <w:pPr>
              <w:jc w:val="center"/>
            </w:pPr>
            <w:r>
              <w:rPr>
                <w:rFonts w:ascii="Arial" w:hAnsi="Arial" w:cs="Arial"/>
                <w:color w:val="000000"/>
                <w:sz w:val="18"/>
                <w:szCs w:val="18"/>
                <w:lang w:val="es-CO" w:eastAsia="es-CO"/>
              </w:rPr>
              <w:t>$350.000</w:t>
            </w:r>
          </w:p>
        </w:tc>
        <w:tc>
          <w:tcPr>
            <w:tcW w:w="781"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hideMark/>
          </w:tcPr>
          <w:p w:rsidR="00D967E8" w:rsidRPr="0029383D"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137715">
              <w:rPr>
                <w:rFonts w:ascii="Arial" w:hAnsi="Arial" w:cs="Arial"/>
                <w:sz w:val="18"/>
                <w:szCs w:val="18"/>
                <w:lang w:val="es-CO" w:eastAsia="es-CO"/>
              </w:rPr>
              <w:t>1.186.500</w:t>
            </w:r>
          </w:p>
        </w:tc>
      </w:tr>
      <w:tr w:rsidR="00E117D7"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E117D7" w:rsidRDefault="00E117D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Luz Edilsa Ortiz</w:t>
            </w:r>
          </w:p>
        </w:tc>
        <w:tc>
          <w:tcPr>
            <w:tcW w:w="671" w:type="dxa"/>
            <w:tcBorders>
              <w:top w:val="nil"/>
              <w:left w:val="nil"/>
              <w:bottom w:val="single" w:sz="8" w:space="0" w:color="78C0D4"/>
              <w:right w:val="single" w:sz="8" w:space="0" w:color="78C0D4"/>
            </w:tcBorders>
            <w:shd w:val="clear" w:color="000000" w:fill="D2EAF1"/>
            <w:noWrap/>
            <w:vAlign w:val="center"/>
          </w:tcPr>
          <w:p w:rsidR="00E117D7" w:rsidRDefault="00E117D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ST</w:t>
            </w:r>
          </w:p>
        </w:tc>
        <w:tc>
          <w:tcPr>
            <w:tcW w:w="2513" w:type="dxa"/>
            <w:tcBorders>
              <w:top w:val="nil"/>
              <w:left w:val="nil"/>
              <w:bottom w:val="single" w:sz="8" w:space="0" w:color="78C0D4"/>
              <w:right w:val="single" w:sz="8" w:space="0" w:color="78C0D4"/>
            </w:tcBorders>
            <w:shd w:val="clear" w:color="000000" w:fill="D2EAF1"/>
            <w:noWrap/>
            <w:vAlign w:val="center"/>
          </w:tcPr>
          <w:p w:rsidR="00E117D7" w:rsidRDefault="00E117D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BTA-TUMACO-BTA</w:t>
            </w:r>
          </w:p>
        </w:tc>
        <w:tc>
          <w:tcPr>
            <w:tcW w:w="1542" w:type="dxa"/>
            <w:tcBorders>
              <w:top w:val="nil"/>
              <w:left w:val="nil"/>
              <w:bottom w:val="single" w:sz="8" w:space="0" w:color="78C0D4"/>
              <w:right w:val="single" w:sz="8" w:space="0" w:color="78C0D4"/>
            </w:tcBorders>
            <w:shd w:val="clear" w:color="000000" w:fill="D2EAF1"/>
            <w:noWrap/>
            <w:vAlign w:val="center"/>
          </w:tcPr>
          <w:p w:rsidR="00E117D7" w:rsidRDefault="00E117D7" w:rsidP="00107970">
            <w:pPr>
              <w:jc w:val="center"/>
              <w:rPr>
                <w:rFonts w:ascii="Arial" w:hAnsi="Arial" w:cs="Arial"/>
                <w:sz w:val="18"/>
                <w:szCs w:val="18"/>
                <w:lang w:val="es-CO" w:eastAsia="es-CO"/>
              </w:rPr>
            </w:pPr>
            <w:r>
              <w:rPr>
                <w:rFonts w:ascii="Arial" w:hAnsi="Arial" w:cs="Arial"/>
                <w:sz w:val="18"/>
                <w:szCs w:val="18"/>
                <w:lang w:val="es-CO" w:eastAsia="es-CO"/>
              </w:rPr>
              <w:t>$836.500</w:t>
            </w:r>
          </w:p>
        </w:tc>
        <w:tc>
          <w:tcPr>
            <w:tcW w:w="1243" w:type="dxa"/>
            <w:tcBorders>
              <w:top w:val="nil"/>
              <w:left w:val="nil"/>
              <w:bottom w:val="single" w:sz="8" w:space="0" w:color="78C0D4"/>
              <w:right w:val="single" w:sz="8" w:space="0" w:color="78C0D4"/>
            </w:tcBorders>
            <w:shd w:val="clear" w:color="000000" w:fill="D2EAF1"/>
            <w:noWrap/>
          </w:tcPr>
          <w:p w:rsidR="00E117D7" w:rsidRDefault="00E117D7" w:rsidP="00D967E8">
            <w:pPr>
              <w:jc w:val="center"/>
              <w:rPr>
                <w:rFonts w:ascii="Arial" w:hAnsi="Arial" w:cs="Arial"/>
                <w:color w:val="000000"/>
                <w:sz w:val="18"/>
                <w:szCs w:val="18"/>
                <w:lang w:val="es-CO" w:eastAsia="es-CO"/>
              </w:rPr>
            </w:pPr>
            <w:r>
              <w:rPr>
                <w:rFonts w:ascii="Arial" w:hAnsi="Arial" w:cs="Arial"/>
                <w:color w:val="000000"/>
                <w:sz w:val="18"/>
                <w:szCs w:val="18"/>
                <w:lang w:val="es-CO" w:eastAsia="es-CO"/>
              </w:rPr>
              <w:t>$350.000</w:t>
            </w:r>
          </w:p>
        </w:tc>
        <w:tc>
          <w:tcPr>
            <w:tcW w:w="781" w:type="dxa"/>
            <w:tcBorders>
              <w:top w:val="nil"/>
              <w:left w:val="nil"/>
              <w:bottom w:val="single" w:sz="8" w:space="0" w:color="78C0D4"/>
              <w:right w:val="single" w:sz="8" w:space="0" w:color="78C0D4"/>
            </w:tcBorders>
            <w:shd w:val="clear" w:color="000000" w:fill="D2EAF1"/>
            <w:noWrap/>
            <w:vAlign w:val="center"/>
          </w:tcPr>
          <w:p w:rsidR="00E117D7"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tcPr>
          <w:p w:rsidR="00E117D7" w:rsidRDefault="00E117D7" w:rsidP="00107970">
            <w:pPr>
              <w:jc w:val="center"/>
              <w:rPr>
                <w:rFonts w:ascii="Arial" w:hAnsi="Arial" w:cs="Arial"/>
                <w:sz w:val="18"/>
                <w:szCs w:val="18"/>
                <w:lang w:val="es-CO" w:eastAsia="es-CO"/>
              </w:rPr>
            </w:pPr>
            <w:r>
              <w:rPr>
                <w:rFonts w:ascii="Arial" w:hAnsi="Arial" w:cs="Arial"/>
                <w:sz w:val="18"/>
                <w:szCs w:val="18"/>
                <w:lang w:val="es-CO" w:eastAsia="es-CO"/>
              </w:rPr>
              <w:t>$1.186.500</w:t>
            </w:r>
          </w:p>
        </w:tc>
      </w:tr>
      <w:tr w:rsidR="00D967E8" w:rsidRPr="00107970" w:rsidTr="005524F3">
        <w:trPr>
          <w:trHeight w:val="300"/>
        </w:trPr>
        <w:tc>
          <w:tcPr>
            <w:tcW w:w="2054" w:type="dxa"/>
            <w:tcBorders>
              <w:top w:val="nil"/>
              <w:left w:val="single" w:sz="8" w:space="0" w:color="auto"/>
              <w:bottom w:val="nil"/>
              <w:right w:val="single" w:sz="8" w:space="0" w:color="78C0D4"/>
            </w:tcBorders>
            <w:shd w:val="clear" w:color="000000" w:fill="D2EAF1"/>
            <w:noWrap/>
            <w:vAlign w:val="center"/>
            <w:hideMark/>
          </w:tcPr>
          <w:p w:rsidR="00D967E8" w:rsidRPr="00107970" w:rsidRDefault="00D967E8" w:rsidP="00107970">
            <w:pPr>
              <w:jc w:val="center"/>
              <w:rPr>
                <w:rFonts w:ascii="Arial" w:hAnsi="Arial" w:cs="Arial"/>
                <w:color w:val="000000"/>
                <w:sz w:val="18"/>
                <w:szCs w:val="18"/>
                <w:lang w:val="es-CO" w:eastAsia="es-CO"/>
              </w:rPr>
            </w:pPr>
            <w:r w:rsidRPr="00107970">
              <w:rPr>
                <w:rFonts w:ascii="Arial" w:hAnsi="Arial" w:cs="Arial"/>
                <w:color w:val="000000"/>
                <w:sz w:val="18"/>
                <w:szCs w:val="18"/>
                <w:lang w:val="es-CO" w:eastAsia="es-CO"/>
              </w:rPr>
              <w:t>Juan Carlos Bernal</w:t>
            </w:r>
          </w:p>
        </w:tc>
        <w:tc>
          <w:tcPr>
            <w:tcW w:w="671" w:type="dxa"/>
            <w:tcBorders>
              <w:top w:val="nil"/>
              <w:left w:val="nil"/>
              <w:bottom w:val="nil"/>
              <w:right w:val="single" w:sz="8" w:space="0" w:color="78C0D4"/>
            </w:tcBorders>
            <w:shd w:val="clear" w:color="000000" w:fill="D2EAF1"/>
            <w:noWrap/>
            <w:vAlign w:val="center"/>
            <w:hideMark/>
          </w:tcPr>
          <w:p w:rsidR="00D967E8" w:rsidRPr="00107970" w:rsidRDefault="00D967E8" w:rsidP="00107970">
            <w:pPr>
              <w:jc w:val="center"/>
              <w:rPr>
                <w:rFonts w:ascii="Arial" w:hAnsi="Arial" w:cs="Arial"/>
                <w:color w:val="000000"/>
                <w:sz w:val="18"/>
                <w:szCs w:val="18"/>
                <w:lang w:val="es-CO" w:eastAsia="es-CO"/>
              </w:rPr>
            </w:pPr>
            <w:r w:rsidRPr="00107970">
              <w:rPr>
                <w:rFonts w:ascii="Arial" w:hAnsi="Arial" w:cs="Arial"/>
                <w:color w:val="000000"/>
                <w:sz w:val="18"/>
                <w:szCs w:val="18"/>
                <w:lang w:val="es-CO" w:eastAsia="es-CO"/>
              </w:rPr>
              <w:t>PD-12</w:t>
            </w:r>
          </w:p>
        </w:tc>
        <w:tc>
          <w:tcPr>
            <w:tcW w:w="2513" w:type="dxa"/>
            <w:tcBorders>
              <w:top w:val="nil"/>
              <w:left w:val="nil"/>
              <w:bottom w:val="nil"/>
              <w:right w:val="single" w:sz="8" w:space="0" w:color="78C0D4"/>
            </w:tcBorders>
            <w:shd w:val="clear" w:color="000000" w:fill="D2EAF1"/>
            <w:noWrap/>
            <w:vAlign w:val="center"/>
            <w:hideMark/>
          </w:tcPr>
          <w:p w:rsidR="00D967E8" w:rsidRPr="00107970" w:rsidRDefault="0013771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BTA-BARRANQUILLA</w:t>
            </w:r>
            <w:r w:rsidR="00D967E8" w:rsidRPr="00107970">
              <w:rPr>
                <w:rFonts w:ascii="Arial" w:hAnsi="Arial" w:cs="Arial"/>
                <w:color w:val="000000"/>
                <w:sz w:val="18"/>
                <w:szCs w:val="18"/>
                <w:lang w:val="es-CO" w:eastAsia="es-CO"/>
              </w:rPr>
              <w:t>-BTA</w:t>
            </w:r>
          </w:p>
        </w:tc>
        <w:tc>
          <w:tcPr>
            <w:tcW w:w="1542" w:type="dxa"/>
            <w:tcBorders>
              <w:top w:val="nil"/>
              <w:left w:val="nil"/>
              <w:bottom w:val="single" w:sz="8" w:space="0" w:color="78C0D4"/>
              <w:right w:val="single" w:sz="8" w:space="0" w:color="78C0D4"/>
            </w:tcBorders>
            <w:shd w:val="clear" w:color="000000" w:fill="A5D5E2"/>
            <w:noWrap/>
            <w:vAlign w:val="center"/>
            <w:hideMark/>
          </w:tcPr>
          <w:p w:rsidR="00D967E8" w:rsidRPr="00ED1DA3"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137715">
              <w:rPr>
                <w:rFonts w:ascii="Arial" w:hAnsi="Arial" w:cs="Arial"/>
                <w:sz w:val="18"/>
                <w:szCs w:val="18"/>
                <w:lang w:val="es-CO" w:eastAsia="es-CO"/>
              </w:rPr>
              <w:t>610.500</w:t>
            </w:r>
          </w:p>
        </w:tc>
        <w:tc>
          <w:tcPr>
            <w:tcW w:w="1243" w:type="dxa"/>
            <w:tcBorders>
              <w:top w:val="nil"/>
              <w:left w:val="nil"/>
              <w:bottom w:val="single" w:sz="8" w:space="0" w:color="78C0D4"/>
              <w:right w:val="single" w:sz="8" w:space="0" w:color="78C0D4"/>
            </w:tcBorders>
            <w:shd w:val="clear" w:color="000000" w:fill="D2EAF1"/>
            <w:noWrap/>
            <w:hideMark/>
          </w:tcPr>
          <w:p w:rsidR="00D967E8" w:rsidRDefault="009F60E9" w:rsidP="00D967E8">
            <w:pPr>
              <w:jc w:val="center"/>
            </w:pPr>
            <w:r>
              <w:rPr>
                <w:rFonts w:ascii="Arial" w:hAnsi="Arial" w:cs="Arial"/>
                <w:color w:val="000000"/>
                <w:sz w:val="18"/>
                <w:szCs w:val="18"/>
                <w:lang w:val="es-CO" w:eastAsia="es-CO"/>
              </w:rPr>
              <w:t>$350.000</w:t>
            </w:r>
          </w:p>
        </w:tc>
        <w:tc>
          <w:tcPr>
            <w:tcW w:w="781" w:type="dxa"/>
            <w:tcBorders>
              <w:top w:val="nil"/>
              <w:left w:val="nil"/>
              <w:bottom w:val="single" w:sz="8" w:space="0" w:color="78C0D4"/>
              <w:right w:val="single" w:sz="8" w:space="0" w:color="78C0D4"/>
            </w:tcBorders>
            <w:shd w:val="clear" w:color="000000" w:fill="A5D5E2"/>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hideMark/>
          </w:tcPr>
          <w:p w:rsidR="00D967E8" w:rsidRPr="00BF0EF8" w:rsidRDefault="00D967E8" w:rsidP="00107970">
            <w:pPr>
              <w:jc w:val="center"/>
              <w:rPr>
                <w:rFonts w:ascii="Arial" w:hAnsi="Arial" w:cs="Arial"/>
                <w:color w:val="FF0000"/>
                <w:sz w:val="18"/>
                <w:szCs w:val="18"/>
                <w:lang w:val="es-CO" w:eastAsia="es-CO"/>
              </w:rPr>
            </w:pPr>
            <w:r>
              <w:rPr>
                <w:rFonts w:ascii="Arial" w:hAnsi="Arial" w:cs="Arial"/>
                <w:sz w:val="18"/>
                <w:szCs w:val="18"/>
                <w:lang w:val="es-CO" w:eastAsia="es-CO"/>
              </w:rPr>
              <w:t>$</w:t>
            </w:r>
            <w:r w:rsidR="009F60E9">
              <w:rPr>
                <w:rFonts w:ascii="Arial" w:hAnsi="Arial" w:cs="Arial"/>
                <w:sz w:val="18"/>
                <w:szCs w:val="18"/>
                <w:lang w:val="es-CO" w:eastAsia="es-CO"/>
              </w:rPr>
              <w:t>960.500</w:t>
            </w:r>
          </w:p>
        </w:tc>
      </w:tr>
      <w:tr w:rsidR="005B057B"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A5D5E2"/>
            <w:noWrap/>
            <w:vAlign w:val="center"/>
            <w:hideMark/>
          </w:tcPr>
          <w:p w:rsidR="005B057B" w:rsidRPr="00107970" w:rsidRDefault="005B057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Miller Yate</w:t>
            </w:r>
          </w:p>
        </w:tc>
        <w:tc>
          <w:tcPr>
            <w:tcW w:w="671" w:type="dxa"/>
            <w:tcBorders>
              <w:top w:val="nil"/>
              <w:left w:val="nil"/>
              <w:bottom w:val="single" w:sz="8" w:space="0" w:color="78C0D4"/>
              <w:right w:val="single" w:sz="8" w:space="0" w:color="78C0D4"/>
            </w:tcBorders>
            <w:shd w:val="clear" w:color="000000" w:fill="A5D5E2"/>
            <w:noWrap/>
            <w:vAlign w:val="center"/>
            <w:hideMark/>
          </w:tcPr>
          <w:p w:rsidR="005B057B" w:rsidRPr="00107970" w:rsidRDefault="005B057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PD-10</w:t>
            </w:r>
          </w:p>
        </w:tc>
        <w:tc>
          <w:tcPr>
            <w:tcW w:w="2513" w:type="dxa"/>
            <w:tcBorders>
              <w:top w:val="nil"/>
              <w:left w:val="nil"/>
              <w:bottom w:val="single" w:sz="8" w:space="0" w:color="78C0D4"/>
              <w:right w:val="single" w:sz="8" w:space="0" w:color="78C0D4"/>
            </w:tcBorders>
            <w:shd w:val="clear" w:color="000000" w:fill="A5D5E2"/>
            <w:noWrap/>
            <w:vAlign w:val="center"/>
            <w:hideMark/>
          </w:tcPr>
          <w:p w:rsidR="005B057B" w:rsidRPr="00107970"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C</w:t>
            </w:r>
            <w:r w:rsidR="005B057B">
              <w:rPr>
                <w:rFonts w:ascii="Arial" w:hAnsi="Arial" w:cs="Arial"/>
                <w:color w:val="000000"/>
                <w:sz w:val="18"/>
                <w:szCs w:val="18"/>
                <w:lang w:val="es-CO" w:eastAsia="es-CO"/>
              </w:rPr>
              <w:t>TA-BARRANQUILLA</w:t>
            </w:r>
            <w:r>
              <w:rPr>
                <w:rFonts w:ascii="Arial" w:hAnsi="Arial" w:cs="Arial"/>
                <w:color w:val="000000"/>
                <w:sz w:val="18"/>
                <w:szCs w:val="18"/>
                <w:lang w:val="es-CO" w:eastAsia="es-CO"/>
              </w:rPr>
              <w:t>-C</w:t>
            </w:r>
            <w:r w:rsidR="005B057B" w:rsidRPr="00107970">
              <w:rPr>
                <w:rFonts w:ascii="Arial" w:hAnsi="Arial" w:cs="Arial"/>
                <w:color w:val="000000"/>
                <w:sz w:val="18"/>
                <w:szCs w:val="18"/>
                <w:lang w:val="es-CO" w:eastAsia="es-CO"/>
              </w:rPr>
              <w:t>TA</w:t>
            </w:r>
          </w:p>
        </w:tc>
        <w:tc>
          <w:tcPr>
            <w:tcW w:w="1542" w:type="dxa"/>
            <w:tcBorders>
              <w:top w:val="nil"/>
              <w:left w:val="nil"/>
              <w:bottom w:val="single" w:sz="8" w:space="0" w:color="78C0D4"/>
              <w:right w:val="single" w:sz="8" w:space="0" w:color="78C0D4"/>
            </w:tcBorders>
            <w:shd w:val="clear" w:color="000000" w:fill="D2EAF1"/>
            <w:noWrap/>
            <w:hideMark/>
          </w:tcPr>
          <w:p w:rsidR="005B057B" w:rsidRPr="005B057B" w:rsidRDefault="005B057B" w:rsidP="005B057B">
            <w:pPr>
              <w:jc w:val="center"/>
              <w:rPr>
                <w:rFonts w:ascii="Arial" w:hAnsi="Arial" w:cs="Arial"/>
                <w:sz w:val="18"/>
                <w:szCs w:val="18"/>
                <w:lang w:val="es-CO" w:eastAsia="es-CO"/>
              </w:rPr>
            </w:pPr>
            <w:r>
              <w:rPr>
                <w:rFonts w:ascii="Arial" w:hAnsi="Arial" w:cs="Arial"/>
                <w:sz w:val="18"/>
                <w:szCs w:val="18"/>
                <w:lang w:val="es-CO" w:eastAsia="es-CO"/>
              </w:rPr>
              <w:t>$60.000</w:t>
            </w:r>
          </w:p>
        </w:tc>
        <w:tc>
          <w:tcPr>
            <w:tcW w:w="1243" w:type="dxa"/>
            <w:tcBorders>
              <w:top w:val="nil"/>
              <w:left w:val="nil"/>
              <w:bottom w:val="single" w:sz="8" w:space="0" w:color="78C0D4"/>
              <w:right w:val="single" w:sz="8" w:space="0" w:color="78C0D4"/>
            </w:tcBorders>
            <w:shd w:val="clear" w:color="000000" w:fill="A5D5E2"/>
            <w:noWrap/>
            <w:hideMark/>
          </w:tcPr>
          <w:p w:rsidR="005B057B" w:rsidRPr="005B057B" w:rsidRDefault="005B057B" w:rsidP="005B057B">
            <w:pPr>
              <w:jc w:val="center"/>
              <w:rPr>
                <w:rFonts w:ascii="Arial" w:hAnsi="Arial" w:cs="Arial"/>
                <w:sz w:val="18"/>
                <w:szCs w:val="18"/>
                <w:lang w:val="es-CO" w:eastAsia="es-CO"/>
              </w:rPr>
            </w:pPr>
            <w:r w:rsidRPr="005B057B">
              <w:rPr>
                <w:rFonts w:ascii="Arial" w:hAnsi="Arial" w:cs="Arial"/>
                <w:sz w:val="18"/>
                <w:szCs w:val="18"/>
                <w:lang w:val="es-CO" w:eastAsia="es-CO"/>
              </w:rPr>
              <w:t>$350.000</w:t>
            </w:r>
          </w:p>
        </w:tc>
        <w:tc>
          <w:tcPr>
            <w:tcW w:w="781" w:type="dxa"/>
            <w:tcBorders>
              <w:top w:val="nil"/>
              <w:left w:val="nil"/>
              <w:bottom w:val="single" w:sz="8" w:space="0" w:color="78C0D4"/>
              <w:right w:val="single" w:sz="8" w:space="0" w:color="78C0D4"/>
            </w:tcBorders>
            <w:shd w:val="clear" w:color="000000" w:fill="D2EAF1"/>
            <w:noWrap/>
            <w:hideMark/>
          </w:tcPr>
          <w:p w:rsidR="005B057B" w:rsidRPr="005B057B" w:rsidRDefault="006972F5" w:rsidP="005B057B">
            <w:pPr>
              <w:jc w:val="center"/>
              <w:rPr>
                <w:rFonts w:ascii="Arial" w:hAnsi="Arial" w:cs="Arial"/>
                <w:sz w:val="18"/>
                <w:szCs w:val="18"/>
                <w:lang w:val="es-CO" w:eastAsia="es-CO"/>
              </w:rPr>
            </w:pPr>
            <w:r>
              <w:rPr>
                <w:rFonts w:ascii="Arial" w:hAnsi="Arial" w:cs="Arial"/>
                <w:sz w:val="18"/>
                <w:szCs w:val="18"/>
                <w:lang w:val="es-CO" w:eastAsia="es-CO"/>
              </w:rPr>
              <w:t>4</w:t>
            </w:r>
          </w:p>
        </w:tc>
        <w:tc>
          <w:tcPr>
            <w:tcW w:w="1441" w:type="dxa"/>
            <w:tcBorders>
              <w:top w:val="nil"/>
              <w:left w:val="nil"/>
              <w:bottom w:val="single" w:sz="8" w:space="0" w:color="78C0D4"/>
              <w:right w:val="single" w:sz="8" w:space="0" w:color="auto"/>
            </w:tcBorders>
            <w:shd w:val="clear" w:color="000000" w:fill="A5D5E2"/>
            <w:noWrap/>
            <w:hideMark/>
          </w:tcPr>
          <w:p w:rsidR="005B057B" w:rsidRPr="005B057B" w:rsidRDefault="005B057B" w:rsidP="005B057B">
            <w:pPr>
              <w:jc w:val="center"/>
              <w:rPr>
                <w:rFonts w:ascii="Arial" w:hAnsi="Arial" w:cs="Arial"/>
                <w:sz w:val="18"/>
                <w:szCs w:val="18"/>
                <w:lang w:val="es-CO" w:eastAsia="es-CO"/>
              </w:rPr>
            </w:pPr>
            <w:r>
              <w:rPr>
                <w:rFonts w:ascii="Arial" w:hAnsi="Arial" w:cs="Arial"/>
                <w:sz w:val="18"/>
                <w:szCs w:val="18"/>
                <w:lang w:val="es-CO" w:eastAsia="es-CO"/>
              </w:rPr>
              <w:t>$410.000</w:t>
            </w:r>
          </w:p>
        </w:tc>
      </w:tr>
      <w:tr w:rsidR="00D967E8"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A5D5E2"/>
            <w:noWrap/>
            <w:vAlign w:val="center"/>
            <w:hideMark/>
          </w:tcPr>
          <w:p w:rsidR="00D967E8" w:rsidRPr="00107970" w:rsidRDefault="005B057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Diana Parra</w:t>
            </w:r>
          </w:p>
        </w:tc>
        <w:tc>
          <w:tcPr>
            <w:tcW w:w="671" w:type="dxa"/>
            <w:tcBorders>
              <w:top w:val="nil"/>
              <w:left w:val="nil"/>
              <w:bottom w:val="single" w:sz="8" w:space="0" w:color="78C0D4"/>
              <w:right w:val="single" w:sz="8" w:space="0" w:color="78C0D4"/>
            </w:tcBorders>
            <w:shd w:val="clear" w:color="000000" w:fill="A5D5E2"/>
            <w:noWrap/>
            <w:vAlign w:val="center"/>
            <w:hideMark/>
          </w:tcPr>
          <w:p w:rsidR="00D967E8" w:rsidRPr="00107970" w:rsidRDefault="005B057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PD-08</w:t>
            </w:r>
          </w:p>
        </w:tc>
        <w:tc>
          <w:tcPr>
            <w:tcW w:w="2513" w:type="dxa"/>
            <w:tcBorders>
              <w:top w:val="nil"/>
              <w:left w:val="nil"/>
              <w:bottom w:val="single" w:sz="8" w:space="0" w:color="78C0D4"/>
              <w:right w:val="single" w:sz="8" w:space="0" w:color="78C0D4"/>
            </w:tcBorders>
            <w:shd w:val="clear" w:color="000000" w:fill="A5D5E2"/>
            <w:noWrap/>
            <w:vAlign w:val="center"/>
            <w:hideMark/>
          </w:tcPr>
          <w:p w:rsidR="00D967E8" w:rsidRPr="00107970" w:rsidRDefault="005B057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BTA-BARRANQUILLA</w:t>
            </w:r>
            <w:r w:rsidR="00D967E8" w:rsidRPr="00107970">
              <w:rPr>
                <w:rFonts w:ascii="Arial" w:hAnsi="Arial" w:cs="Arial"/>
                <w:color w:val="000000"/>
                <w:sz w:val="18"/>
                <w:szCs w:val="18"/>
                <w:lang w:val="es-CO" w:eastAsia="es-CO"/>
              </w:rPr>
              <w:t>-BTA</w:t>
            </w:r>
          </w:p>
        </w:tc>
        <w:tc>
          <w:tcPr>
            <w:tcW w:w="1542" w:type="dxa"/>
            <w:tcBorders>
              <w:top w:val="nil"/>
              <w:left w:val="nil"/>
              <w:bottom w:val="single" w:sz="8" w:space="0" w:color="78C0D4"/>
              <w:right w:val="single" w:sz="8" w:space="0" w:color="78C0D4"/>
            </w:tcBorders>
            <w:shd w:val="clear" w:color="000000" w:fill="A5D5E2"/>
            <w:noWrap/>
            <w:vAlign w:val="center"/>
            <w:hideMark/>
          </w:tcPr>
          <w:p w:rsidR="00D967E8" w:rsidRPr="00ED1DA3"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5B057B">
              <w:rPr>
                <w:rFonts w:ascii="Arial" w:hAnsi="Arial" w:cs="Arial"/>
                <w:sz w:val="18"/>
                <w:szCs w:val="18"/>
                <w:lang w:val="es-CO" w:eastAsia="es-CO"/>
              </w:rPr>
              <w:t>610.500</w:t>
            </w:r>
          </w:p>
        </w:tc>
        <w:tc>
          <w:tcPr>
            <w:tcW w:w="1243" w:type="dxa"/>
            <w:tcBorders>
              <w:top w:val="nil"/>
              <w:left w:val="nil"/>
              <w:bottom w:val="single" w:sz="8" w:space="0" w:color="78C0D4"/>
              <w:right w:val="single" w:sz="8" w:space="0" w:color="78C0D4"/>
            </w:tcBorders>
            <w:shd w:val="clear" w:color="000000" w:fill="A5D5E2"/>
            <w:noWrap/>
            <w:hideMark/>
          </w:tcPr>
          <w:p w:rsidR="00D967E8" w:rsidRDefault="005B057B" w:rsidP="00D967E8">
            <w:pPr>
              <w:jc w:val="center"/>
            </w:pPr>
            <w:r>
              <w:rPr>
                <w:rFonts w:ascii="Arial" w:hAnsi="Arial" w:cs="Arial"/>
                <w:color w:val="000000"/>
                <w:sz w:val="18"/>
                <w:szCs w:val="18"/>
                <w:lang w:val="es-CO" w:eastAsia="es-CO"/>
              </w:rPr>
              <w:t>$350.000</w:t>
            </w:r>
          </w:p>
        </w:tc>
        <w:tc>
          <w:tcPr>
            <w:tcW w:w="781"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A5D5E2"/>
            <w:noWrap/>
            <w:vAlign w:val="center"/>
            <w:hideMark/>
          </w:tcPr>
          <w:p w:rsidR="00D967E8" w:rsidRPr="00BF0EF8" w:rsidRDefault="00D967E8" w:rsidP="00107970">
            <w:pPr>
              <w:jc w:val="center"/>
              <w:rPr>
                <w:rFonts w:ascii="Arial" w:hAnsi="Arial" w:cs="Arial"/>
                <w:color w:val="FF0000"/>
                <w:sz w:val="18"/>
                <w:szCs w:val="18"/>
                <w:lang w:val="es-CO" w:eastAsia="es-CO"/>
              </w:rPr>
            </w:pPr>
            <w:r>
              <w:rPr>
                <w:rFonts w:ascii="Arial" w:hAnsi="Arial" w:cs="Arial"/>
                <w:sz w:val="18"/>
                <w:szCs w:val="18"/>
                <w:lang w:val="es-CO" w:eastAsia="es-CO"/>
              </w:rPr>
              <w:t>$</w:t>
            </w:r>
            <w:r w:rsidR="005B057B">
              <w:rPr>
                <w:rFonts w:ascii="Arial" w:hAnsi="Arial" w:cs="Arial"/>
                <w:sz w:val="18"/>
                <w:szCs w:val="18"/>
                <w:lang w:val="es-CO" w:eastAsia="es-CO"/>
              </w:rPr>
              <w:t>960.500</w:t>
            </w:r>
          </w:p>
        </w:tc>
      </w:tr>
      <w:tr w:rsidR="00D967E8" w:rsidRPr="00107970" w:rsidTr="005524F3">
        <w:trPr>
          <w:trHeight w:val="300"/>
        </w:trPr>
        <w:tc>
          <w:tcPr>
            <w:tcW w:w="2054" w:type="dxa"/>
            <w:tcBorders>
              <w:top w:val="nil"/>
              <w:left w:val="single" w:sz="8" w:space="0" w:color="auto"/>
              <w:bottom w:val="nil"/>
              <w:right w:val="single" w:sz="8" w:space="0" w:color="78C0D4"/>
            </w:tcBorders>
            <w:shd w:val="clear" w:color="000000" w:fill="A5D5E2"/>
            <w:noWrap/>
            <w:vAlign w:val="center"/>
            <w:hideMark/>
          </w:tcPr>
          <w:p w:rsidR="00D967E8" w:rsidRPr="00107970" w:rsidRDefault="00D93BD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Luz Edilsa Ortiz</w:t>
            </w:r>
          </w:p>
        </w:tc>
        <w:tc>
          <w:tcPr>
            <w:tcW w:w="671" w:type="dxa"/>
            <w:tcBorders>
              <w:top w:val="nil"/>
              <w:left w:val="nil"/>
              <w:bottom w:val="nil"/>
              <w:right w:val="single" w:sz="8" w:space="0" w:color="78C0D4"/>
            </w:tcBorders>
            <w:shd w:val="clear" w:color="000000" w:fill="A5D5E2"/>
            <w:noWrap/>
            <w:vAlign w:val="center"/>
            <w:hideMark/>
          </w:tcPr>
          <w:p w:rsidR="00D967E8" w:rsidRPr="00107970" w:rsidRDefault="00D93BD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ST</w:t>
            </w:r>
          </w:p>
        </w:tc>
        <w:tc>
          <w:tcPr>
            <w:tcW w:w="2513" w:type="dxa"/>
            <w:tcBorders>
              <w:top w:val="nil"/>
              <w:left w:val="nil"/>
              <w:bottom w:val="nil"/>
              <w:right w:val="single" w:sz="8" w:space="0" w:color="78C0D4"/>
            </w:tcBorders>
            <w:shd w:val="clear" w:color="000000" w:fill="A5D5E2"/>
            <w:noWrap/>
            <w:vAlign w:val="center"/>
            <w:hideMark/>
          </w:tcPr>
          <w:p w:rsidR="00D967E8" w:rsidRPr="00107970" w:rsidRDefault="00D93BD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BTA-BARRANQUILLA</w:t>
            </w:r>
            <w:r w:rsidR="00D967E8" w:rsidRPr="00107970">
              <w:rPr>
                <w:rFonts w:ascii="Arial" w:hAnsi="Arial" w:cs="Arial"/>
                <w:color w:val="000000"/>
                <w:sz w:val="18"/>
                <w:szCs w:val="18"/>
                <w:lang w:val="es-CO" w:eastAsia="es-CO"/>
              </w:rPr>
              <w:t>-BTA</w:t>
            </w:r>
          </w:p>
        </w:tc>
        <w:tc>
          <w:tcPr>
            <w:tcW w:w="1542" w:type="dxa"/>
            <w:tcBorders>
              <w:top w:val="nil"/>
              <w:left w:val="nil"/>
              <w:bottom w:val="single" w:sz="8" w:space="0" w:color="78C0D4"/>
              <w:right w:val="single" w:sz="8" w:space="0" w:color="78C0D4"/>
            </w:tcBorders>
            <w:shd w:val="clear" w:color="000000" w:fill="A5D5E2"/>
            <w:noWrap/>
            <w:vAlign w:val="center"/>
            <w:hideMark/>
          </w:tcPr>
          <w:p w:rsidR="00D967E8" w:rsidRPr="00ED1DA3"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D93BDB">
              <w:rPr>
                <w:rFonts w:ascii="Arial" w:hAnsi="Arial" w:cs="Arial"/>
                <w:sz w:val="18"/>
                <w:szCs w:val="18"/>
                <w:lang w:val="es-CO" w:eastAsia="es-CO"/>
              </w:rPr>
              <w:t>610.500</w:t>
            </w:r>
          </w:p>
        </w:tc>
        <w:tc>
          <w:tcPr>
            <w:tcW w:w="1243" w:type="dxa"/>
            <w:tcBorders>
              <w:top w:val="nil"/>
              <w:left w:val="nil"/>
              <w:bottom w:val="single" w:sz="8" w:space="0" w:color="78C0D4"/>
              <w:right w:val="single" w:sz="8" w:space="0" w:color="78C0D4"/>
            </w:tcBorders>
            <w:shd w:val="clear" w:color="000000" w:fill="A5D5E2"/>
            <w:noWrap/>
            <w:hideMark/>
          </w:tcPr>
          <w:p w:rsidR="00D967E8" w:rsidRDefault="00D93BDB" w:rsidP="00D967E8">
            <w:pPr>
              <w:jc w:val="center"/>
            </w:pPr>
            <w:r>
              <w:rPr>
                <w:rFonts w:ascii="Arial" w:hAnsi="Arial" w:cs="Arial"/>
                <w:color w:val="000000"/>
                <w:sz w:val="18"/>
                <w:szCs w:val="18"/>
                <w:lang w:val="es-CO" w:eastAsia="es-CO"/>
              </w:rPr>
              <w:t>$35</w:t>
            </w:r>
            <w:r w:rsidR="00D967E8" w:rsidRPr="000977C0">
              <w:rPr>
                <w:rFonts w:ascii="Arial" w:hAnsi="Arial" w:cs="Arial"/>
                <w:color w:val="000000"/>
                <w:sz w:val="18"/>
                <w:szCs w:val="18"/>
                <w:lang w:val="es-CO" w:eastAsia="es-CO"/>
              </w:rPr>
              <w:t>0.000</w:t>
            </w:r>
          </w:p>
        </w:tc>
        <w:tc>
          <w:tcPr>
            <w:tcW w:w="781"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A5D5E2"/>
            <w:noWrap/>
            <w:vAlign w:val="center"/>
            <w:hideMark/>
          </w:tcPr>
          <w:p w:rsidR="00D967E8" w:rsidRPr="00BF0EF8" w:rsidRDefault="00D93BDB" w:rsidP="00107970">
            <w:pPr>
              <w:jc w:val="center"/>
              <w:rPr>
                <w:rFonts w:ascii="Arial" w:hAnsi="Arial" w:cs="Arial"/>
                <w:color w:val="FF0000"/>
                <w:sz w:val="18"/>
                <w:szCs w:val="18"/>
                <w:lang w:val="es-CO" w:eastAsia="es-CO"/>
              </w:rPr>
            </w:pPr>
            <w:r>
              <w:rPr>
                <w:rFonts w:ascii="Arial" w:hAnsi="Arial" w:cs="Arial"/>
                <w:sz w:val="18"/>
                <w:szCs w:val="18"/>
                <w:lang w:val="es-CO" w:eastAsia="es-CO"/>
              </w:rPr>
              <w:t>$960.500</w:t>
            </w:r>
          </w:p>
        </w:tc>
      </w:tr>
      <w:tr w:rsidR="00D967E8" w:rsidRPr="00107970" w:rsidTr="005524F3">
        <w:trPr>
          <w:trHeight w:val="300"/>
        </w:trPr>
        <w:tc>
          <w:tcPr>
            <w:tcW w:w="2054" w:type="dxa"/>
            <w:tcBorders>
              <w:top w:val="single" w:sz="8" w:space="0" w:color="78C0D4"/>
              <w:left w:val="single" w:sz="8" w:space="0" w:color="auto"/>
              <w:bottom w:val="nil"/>
              <w:right w:val="single" w:sz="8" w:space="0" w:color="78C0D4"/>
            </w:tcBorders>
            <w:shd w:val="clear" w:color="000000" w:fill="D2EAF1"/>
            <w:noWrap/>
            <w:vAlign w:val="center"/>
            <w:hideMark/>
          </w:tcPr>
          <w:p w:rsidR="00D967E8" w:rsidRPr="00107970" w:rsidRDefault="00D967E8" w:rsidP="00107970">
            <w:pPr>
              <w:jc w:val="center"/>
              <w:rPr>
                <w:rFonts w:ascii="Arial" w:hAnsi="Arial" w:cs="Arial"/>
                <w:color w:val="000000"/>
                <w:sz w:val="18"/>
                <w:szCs w:val="18"/>
                <w:lang w:val="es-CO" w:eastAsia="es-CO"/>
              </w:rPr>
            </w:pPr>
            <w:r w:rsidRPr="00107970">
              <w:rPr>
                <w:rFonts w:ascii="Arial" w:hAnsi="Arial" w:cs="Arial"/>
                <w:color w:val="000000"/>
                <w:sz w:val="18"/>
                <w:szCs w:val="18"/>
                <w:lang w:val="es-CO" w:eastAsia="es-CO"/>
              </w:rPr>
              <w:t>Juan Carlos Bernal</w:t>
            </w:r>
          </w:p>
        </w:tc>
        <w:tc>
          <w:tcPr>
            <w:tcW w:w="671" w:type="dxa"/>
            <w:tcBorders>
              <w:top w:val="single" w:sz="8" w:space="0" w:color="78C0D4"/>
              <w:left w:val="nil"/>
              <w:bottom w:val="nil"/>
              <w:right w:val="single" w:sz="8" w:space="0" w:color="78C0D4"/>
            </w:tcBorders>
            <w:shd w:val="clear" w:color="000000" w:fill="D2EAF1"/>
            <w:noWrap/>
            <w:vAlign w:val="center"/>
            <w:hideMark/>
          </w:tcPr>
          <w:p w:rsidR="00D967E8" w:rsidRPr="00107970" w:rsidRDefault="00D967E8" w:rsidP="00107970">
            <w:pPr>
              <w:jc w:val="center"/>
              <w:rPr>
                <w:rFonts w:ascii="Arial" w:hAnsi="Arial" w:cs="Arial"/>
                <w:color w:val="000000"/>
                <w:sz w:val="18"/>
                <w:szCs w:val="18"/>
                <w:lang w:val="es-CO" w:eastAsia="es-CO"/>
              </w:rPr>
            </w:pPr>
            <w:r w:rsidRPr="00107970">
              <w:rPr>
                <w:rFonts w:ascii="Arial" w:hAnsi="Arial" w:cs="Arial"/>
                <w:color w:val="000000"/>
                <w:sz w:val="18"/>
                <w:szCs w:val="18"/>
                <w:lang w:val="es-CO" w:eastAsia="es-CO"/>
              </w:rPr>
              <w:t>PD-12</w:t>
            </w:r>
          </w:p>
        </w:tc>
        <w:tc>
          <w:tcPr>
            <w:tcW w:w="2513"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D93BD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BTA-SANTA MARTA</w:t>
            </w:r>
            <w:r w:rsidR="00D967E8" w:rsidRPr="00107970">
              <w:rPr>
                <w:rFonts w:ascii="Arial" w:hAnsi="Arial" w:cs="Arial"/>
                <w:color w:val="000000"/>
                <w:sz w:val="18"/>
                <w:szCs w:val="18"/>
                <w:lang w:val="es-CO" w:eastAsia="es-CO"/>
              </w:rPr>
              <w:t>-BTA</w:t>
            </w:r>
          </w:p>
        </w:tc>
        <w:tc>
          <w:tcPr>
            <w:tcW w:w="1542" w:type="dxa"/>
            <w:tcBorders>
              <w:top w:val="nil"/>
              <w:left w:val="nil"/>
              <w:bottom w:val="single" w:sz="8" w:space="0" w:color="78C0D4"/>
              <w:right w:val="single" w:sz="8" w:space="0" w:color="78C0D4"/>
            </w:tcBorders>
            <w:shd w:val="clear" w:color="000000" w:fill="D2EAF1"/>
            <w:noWrap/>
            <w:vAlign w:val="center"/>
            <w:hideMark/>
          </w:tcPr>
          <w:p w:rsidR="00D967E8" w:rsidRPr="00ED1DA3"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D93BDB">
              <w:rPr>
                <w:rFonts w:ascii="Arial" w:hAnsi="Arial" w:cs="Arial"/>
                <w:sz w:val="18"/>
                <w:szCs w:val="18"/>
                <w:lang w:val="es-CO" w:eastAsia="es-CO"/>
              </w:rPr>
              <w:t>634.400</w:t>
            </w:r>
          </w:p>
        </w:tc>
        <w:tc>
          <w:tcPr>
            <w:tcW w:w="1243" w:type="dxa"/>
            <w:tcBorders>
              <w:top w:val="nil"/>
              <w:left w:val="nil"/>
              <w:bottom w:val="single" w:sz="8" w:space="0" w:color="78C0D4"/>
              <w:right w:val="single" w:sz="8" w:space="0" w:color="78C0D4"/>
            </w:tcBorders>
            <w:shd w:val="clear" w:color="000000" w:fill="A5D5E2"/>
            <w:noWrap/>
            <w:hideMark/>
          </w:tcPr>
          <w:p w:rsidR="00D967E8" w:rsidRDefault="00D93BDB" w:rsidP="00D967E8">
            <w:pPr>
              <w:jc w:val="center"/>
            </w:pPr>
            <w:r>
              <w:rPr>
                <w:rFonts w:ascii="Arial" w:hAnsi="Arial" w:cs="Arial"/>
                <w:color w:val="000000"/>
                <w:sz w:val="18"/>
                <w:szCs w:val="18"/>
                <w:lang w:val="es-CO" w:eastAsia="es-CO"/>
              </w:rPr>
              <w:t>$250</w:t>
            </w:r>
            <w:r w:rsidR="00D967E8" w:rsidRPr="000977C0">
              <w:rPr>
                <w:rFonts w:ascii="Arial" w:hAnsi="Arial" w:cs="Arial"/>
                <w:color w:val="000000"/>
                <w:sz w:val="18"/>
                <w:szCs w:val="18"/>
                <w:lang w:val="es-CO" w:eastAsia="es-CO"/>
              </w:rPr>
              <w:t>.000</w:t>
            </w:r>
          </w:p>
        </w:tc>
        <w:tc>
          <w:tcPr>
            <w:tcW w:w="781" w:type="dxa"/>
            <w:tcBorders>
              <w:top w:val="nil"/>
              <w:left w:val="nil"/>
              <w:bottom w:val="single" w:sz="8" w:space="0" w:color="78C0D4"/>
              <w:right w:val="single" w:sz="8" w:space="0" w:color="78C0D4"/>
            </w:tcBorders>
            <w:shd w:val="clear" w:color="000000" w:fill="A5D5E2"/>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78C0D4"/>
              <w:right w:val="single" w:sz="8" w:space="0" w:color="auto"/>
            </w:tcBorders>
            <w:shd w:val="clear" w:color="000000" w:fill="D2EAF1"/>
            <w:noWrap/>
            <w:vAlign w:val="center"/>
            <w:hideMark/>
          </w:tcPr>
          <w:p w:rsidR="00D967E8" w:rsidRPr="00BF0EF8" w:rsidRDefault="00D967E8" w:rsidP="00107970">
            <w:pPr>
              <w:jc w:val="center"/>
              <w:rPr>
                <w:rFonts w:ascii="Arial" w:hAnsi="Arial" w:cs="Arial"/>
                <w:color w:val="FF0000"/>
                <w:sz w:val="18"/>
                <w:szCs w:val="18"/>
                <w:lang w:val="es-CO" w:eastAsia="es-CO"/>
              </w:rPr>
            </w:pPr>
            <w:r>
              <w:rPr>
                <w:rFonts w:ascii="Arial" w:hAnsi="Arial" w:cs="Arial"/>
                <w:sz w:val="18"/>
                <w:szCs w:val="18"/>
                <w:lang w:val="es-CO" w:eastAsia="es-CO"/>
              </w:rPr>
              <w:t>$</w:t>
            </w:r>
            <w:r w:rsidR="00D93BDB">
              <w:rPr>
                <w:rFonts w:ascii="Arial" w:hAnsi="Arial" w:cs="Arial"/>
                <w:sz w:val="18"/>
                <w:szCs w:val="18"/>
                <w:lang w:val="es-CO" w:eastAsia="es-CO"/>
              </w:rPr>
              <w:t>884.400</w:t>
            </w:r>
          </w:p>
        </w:tc>
      </w:tr>
      <w:tr w:rsidR="00D967E8" w:rsidRPr="00107970" w:rsidTr="005524F3">
        <w:trPr>
          <w:trHeight w:val="300"/>
        </w:trPr>
        <w:tc>
          <w:tcPr>
            <w:tcW w:w="2054" w:type="dxa"/>
            <w:tcBorders>
              <w:top w:val="single" w:sz="8" w:space="0" w:color="78C0D4"/>
              <w:left w:val="single" w:sz="8" w:space="0" w:color="auto"/>
              <w:bottom w:val="nil"/>
              <w:right w:val="single" w:sz="8" w:space="0" w:color="78C0D4"/>
            </w:tcBorders>
            <w:shd w:val="clear" w:color="000000" w:fill="A5D5E2"/>
            <w:noWrap/>
            <w:vAlign w:val="center"/>
            <w:hideMark/>
          </w:tcPr>
          <w:p w:rsidR="00D967E8" w:rsidRPr="00107970" w:rsidRDefault="00D93BD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Miller Yate</w:t>
            </w:r>
          </w:p>
        </w:tc>
        <w:tc>
          <w:tcPr>
            <w:tcW w:w="671" w:type="dxa"/>
            <w:tcBorders>
              <w:top w:val="single" w:sz="8" w:space="0" w:color="78C0D4"/>
              <w:left w:val="nil"/>
              <w:bottom w:val="nil"/>
              <w:right w:val="single" w:sz="8" w:space="0" w:color="78C0D4"/>
            </w:tcBorders>
            <w:shd w:val="clear" w:color="000000" w:fill="A5D5E2"/>
            <w:noWrap/>
            <w:vAlign w:val="center"/>
            <w:hideMark/>
          </w:tcPr>
          <w:p w:rsidR="00D967E8" w:rsidRPr="00107970" w:rsidRDefault="00D93BD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PD-10</w:t>
            </w:r>
          </w:p>
        </w:tc>
        <w:tc>
          <w:tcPr>
            <w:tcW w:w="2513" w:type="dxa"/>
            <w:tcBorders>
              <w:top w:val="nil"/>
              <w:left w:val="nil"/>
              <w:bottom w:val="nil"/>
              <w:right w:val="single" w:sz="8" w:space="0" w:color="78C0D4"/>
            </w:tcBorders>
            <w:shd w:val="clear" w:color="000000" w:fill="A5D5E2"/>
            <w:noWrap/>
            <w:vAlign w:val="center"/>
            <w:hideMark/>
          </w:tcPr>
          <w:p w:rsidR="00D967E8" w:rsidRPr="00107970"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C</w:t>
            </w:r>
            <w:r w:rsidR="00D93BDB">
              <w:rPr>
                <w:rFonts w:ascii="Arial" w:hAnsi="Arial" w:cs="Arial"/>
                <w:color w:val="000000"/>
                <w:sz w:val="18"/>
                <w:szCs w:val="18"/>
                <w:lang w:val="es-CO" w:eastAsia="es-CO"/>
              </w:rPr>
              <w:t>TA-SANTA MARTA</w:t>
            </w:r>
            <w:r>
              <w:rPr>
                <w:rFonts w:ascii="Arial" w:hAnsi="Arial" w:cs="Arial"/>
                <w:color w:val="000000"/>
                <w:sz w:val="18"/>
                <w:szCs w:val="18"/>
                <w:lang w:val="es-CO" w:eastAsia="es-CO"/>
              </w:rPr>
              <w:t>-C</w:t>
            </w:r>
            <w:r w:rsidR="00D967E8" w:rsidRPr="00107970">
              <w:rPr>
                <w:rFonts w:ascii="Arial" w:hAnsi="Arial" w:cs="Arial"/>
                <w:color w:val="000000"/>
                <w:sz w:val="18"/>
                <w:szCs w:val="18"/>
                <w:lang w:val="es-CO" w:eastAsia="es-CO"/>
              </w:rPr>
              <w:t>TA</w:t>
            </w:r>
          </w:p>
        </w:tc>
        <w:tc>
          <w:tcPr>
            <w:tcW w:w="1542" w:type="dxa"/>
            <w:tcBorders>
              <w:top w:val="nil"/>
              <w:left w:val="nil"/>
              <w:bottom w:val="single" w:sz="8" w:space="0" w:color="78C0D4"/>
              <w:right w:val="single" w:sz="8" w:space="0" w:color="78C0D4"/>
            </w:tcBorders>
            <w:shd w:val="clear" w:color="000000" w:fill="D2EAF1"/>
            <w:noWrap/>
            <w:vAlign w:val="center"/>
            <w:hideMark/>
          </w:tcPr>
          <w:p w:rsidR="00D967E8" w:rsidRPr="00ED1DA3" w:rsidRDefault="00FE40C4" w:rsidP="00107970">
            <w:pPr>
              <w:jc w:val="center"/>
              <w:rPr>
                <w:rFonts w:ascii="Arial" w:hAnsi="Arial" w:cs="Arial"/>
                <w:sz w:val="18"/>
                <w:szCs w:val="18"/>
                <w:lang w:val="es-CO" w:eastAsia="es-CO"/>
              </w:rPr>
            </w:pPr>
            <w:r>
              <w:rPr>
                <w:rFonts w:ascii="Arial" w:hAnsi="Arial" w:cs="Arial"/>
                <w:sz w:val="18"/>
                <w:szCs w:val="18"/>
                <w:lang w:val="es-CO" w:eastAsia="es-CO"/>
              </w:rPr>
              <w:t>$60.000</w:t>
            </w:r>
          </w:p>
        </w:tc>
        <w:tc>
          <w:tcPr>
            <w:tcW w:w="1243" w:type="dxa"/>
            <w:tcBorders>
              <w:top w:val="nil"/>
              <w:left w:val="nil"/>
              <w:bottom w:val="single" w:sz="8" w:space="0" w:color="78C0D4"/>
              <w:right w:val="single" w:sz="8" w:space="0" w:color="78C0D4"/>
            </w:tcBorders>
            <w:shd w:val="clear" w:color="000000" w:fill="A5D5E2"/>
            <w:noWrap/>
            <w:hideMark/>
          </w:tcPr>
          <w:p w:rsidR="00D967E8" w:rsidRDefault="002C3DA9" w:rsidP="00D967E8">
            <w:pPr>
              <w:jc w:val="center"/>
            </w:pPr>
            <w:r>
              <w:rPr>
                <w:rFonts w:ascii="Arial" w:hAnsi="Arial" w:cs="Arial"/>
                <w:color w:val="000000"/>
                <w:sz w:val="18"/>
                <w:szCs w:val="18"/>
                <w:lang w:val="es-CO" w:eastAsia="es-CO"/>
              </w:rPr>
              <w:t>$250.000</w:t>
            </w:r>
          </w:p>
        </w:tc>
        <w:tc>
          <w:tcPr>
            <w:tcW w:w="781" w:type="dxa"/>
            <w:tcBorders>
              <w:top w:val="nil"/>
              <w:left w:val="nil"/>
              <w:bottom w:val="single" w:sz="8" w:space="0" w:color="78C0D4"/>
              <w:right w:val="single" w:sz="8" w:space="0" w:color="78C0D4"/>
            </w:tcBorders>
            <w:shd w:val="clear" w:color="000000" w:fill="A5D5E2"/>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78C0D4"/>
              <w:right w:val="single" w:sz="8" w:space="0" w:color="auto"/>
            </w:tcBorders>
            <w:shd w:val="clear" w:color="000000" w:fill="A5D5E2"/>
            <w:noWrap/>
            <w:vAlign w:val="center"/>
            <w:hideMark/>
          </w:tcPr>
          <w:p w:rsidR="00D967E8" w:rsidRPr="00BF0EF8" w:rsidRDefault="00FE40C4" w:rsidP="00107970">
            <w:pPr>
              <w:jc w:val="center"/>
              <w:rPr>
                <w:rFonts w:ascii="Arial" w:hAnsi="Arial" w:cs="Arial"/>
                <w:color w:val="FF0000"/>
                <w:sz w:val="18"/>
                <w:szCs w:val="18"/>
                <w:lang w:val="es-CO" w:eastAsia="es-CO"/>
              </w:rPr>
            </w:pPr>
            <w:r>
              <w:rPr>
                <w:rFonts w:ascii="Arial" w:hAnsi="Arial" w:cs="Arial"/>
                <w:sz w:val="18"/>
                <w:szCs w:val="18"/>
                <w:lang w:val="es-CO" w:eastAsia="es-CO"/>
              </w:rPr>
              <w:t>$31</w:t>
            </w:r>
            <w:r w:rsidR="002C3DA9">
              <w:rPr>
                <w:rFonts w:ascii="Arial" w:hAnsi="Arial" w:cs="Arial"/>
                <w:sz w:val="18"/>
                <w:szCs w:val="18"/>
                <w:lang w:val="es-CO" w:eastAsia="es-CO"/>
              </w:rPr>
              <w:t>0.000</w:t>
            </w:r>
          </w:p>
        </w:tc>
      </w:tr>
      <w:tr w:rsidR="00D967E8"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hideMark/>
          </w:tcPr>
          <w:p w:rsidR="00D967E8" w:rsidRPr="00107970" w:rsidRDefault="002C3DA9"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Diana Parra</w:t>
            </w:r>
          </w:p>
        </w:tc>
        <w:tc>
          <w:tcPr>
            <w:tcW w:w="671"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2C3DA9"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PD-08</w:t>
            </w:r>
          </w:p>
        </w:tc>
        <w:tc>
          <w:tcPr>
            <w:tcW w:w="2513"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2C3DA9"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BTA-SANTA MARTA</w:t>
            </w:r>
            <w:r w:rsidR="00D967E8" w:rsidRPr="00107970">
              <w:rPr>
                <w:rFonts w:ascii="Arial" w:hAnsi="Arial" w:cs="Arial"/>
                <w:color w:val="000000"/>
                <w:sz w:val="18"/>
                <w:szCs w:val="18"/>
                <w:lang w:val="es-CO" w:eastAsia="es-CO"/>
              </w:rPr>
              <w:t>-BTA</w:t>
            </w:r>
          </w:p>
        </w:tc>
        <w:tc>
          <w:tcPr>
            <w:tcW w:w="1542" w:type="dxa"/>
            <w:tcBorders>
              <w:top w:val="nil"/>
              <w:left w:val="nil"/>
              <w:bottom w:val="single" w:sz="8" w:space="0" w:color="78C0D4"/>
              <w:right w:val="single" w:sz="8" w:space="0" w:color="78C0D4"/>
            </w:tcBorders>
            <w:shd w:val="clear" w:color="000000" w:fill="D2EAF1"/>
            <w:noWrap/>
            <w:vAlign w:val="center"/>
            <w:hideMark/>
          </w:tcPr>
          <w:p w:rsidR="00D967E8" w:rsidRPr="00ED1DA3"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2C3DA9">
              <w:rPr>
                <w:rFonts w:ascii="Arial" w:hAnsi="Arial" w:cs="Arial"/>
                <w:sz w:val="18"/>
                <w:szCs w:val="18"/>
                <w:lang w:val="es-CO" w:eastAsia="es-CO"/>
              </w:rPr>
              <w:t>634.000</w:t>
            </w:r>
          </w:p>
        </w:tc>
        <w:tc>
          <w:tcPr>
            <w:tcW w:w="1243" w:type="dxa"/>
            <w:tcBorders>
              <w:top w:val="nil"/>
              <w:left w:val="nil"/>
              <w:bottom w:val="single" w:sz="8" w:space="0" w:color="78C0D4"/>
              <w:right w:val="single" w:sz="8" w:space="0" w:color="78C0D4"/>
            </w:tcBorders>
            <w:shd w:val="clear" w:color="000000" w:fill="A5D5E2"/>
            <w:noWrap/>
            <w:hideMark/>
          </w:tcPr>
          <w:p w:rsidR="00D967E8" w:rsidRDefault="002C3DA9" w:rsidP="00D967E8">
            <w:pPr>
              <w:jc w:val="center"/>
            </w:pPr>
            <w:r>
              <w:rPr>
                <w:rFonts w:ascii="Arial" w:hAnsi="Arial" w:cs="Arial"/>
                <w:color w:val="000000"/>
                <w:sz w:val="18"/>
                <w:szCs w:val="18"/>
                <w:lang w:val="es-CO" w:eastAsia="es-CO"/>
              </w:rPr>
              <w:t>$250.000</w:t>
            </w:r>
          </w:p>
        </w:tc>
        <w:tc>
          <w:tcPr>
            <w:tcW w:w="781"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78C0D4"/>
              <w:right w:val="single" w:sz="8" w:space="0" w:color="auto"/>
            </w:tcBorders>
            <w:shd w:val="clear" w:color="000000" w:fill="D2EAF1"/>
            <w:noWrap/>
            <w:vAlign w:val="center"/>
            <w:hideMark/>
          </w:tcPr>
          <w:p w:rsidR="00D967E8" w:rsidRPr="00BF0EF8" w:rsidRDefault="00D967E8" w:rsidP="00107970">
            <w:pPr>
              <w:jc w:val="center"/>
              <w:rPr>
                <w:rFonts w:ascii="Arial" w:hAnsi="Arial" w:cs="Arial"/>
                <w:color w:val="FF0000"/>
                <w:sz w:val="18"/>
                <w:szCs w:val="18"/>
                <w:lang w:val="es-CO" w:eastAsia="es-CO"/>
              </w:rPr>
            </w:pPr>
            <w:r>
              <w:rPr>
                <w:rFonts w:ascii="Arial" w:hAnsi="Arial" w:cs="Arial"/>
                <w:sz w:val="18"/>
                <w:szCs w:val="18"/>
                <w:lang w:val="es-CO" w:eastAsia="es-CO"/>
              </w:rPr>
              <w:t>$</w:t>
            </w:r>
            <w:r w:rsidR="002C3DA9">
              <w:rPr>
                <w:rFonts w:ascii="Arial" w:hAnsi="Arial" w:cs="Arial"/>
                <w:sz w:val="18"/>
                <w:szCs w:val="18"/>
                <w:lang w:val="es-CO" w:eastAsia="es-CO"/>
              </w:rPr>
              <w:t>884.000</w:t>
            </w:r>
          </w:p>
        </w:tc>
      </w:tr>
      <w:tr w:rsidR="00E35307"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E35307" w:rsidRDefault="00E3530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Juan Carlos Bernal</w:t>
            </w:r>
          </w:p>
        </w:tc>
        <w:tc>
          <w:tcPr>
            <w:tcW w:w="671" w:type="dxa"/>
            <w:tcBorders>
              <w:top w:val="nil"/>
              <w:left w:val="nil"/>
              <w:bottom w:val="single" w:sz="8" w:space="0" w:color="78C0D4"/>
              <w:right w:val="single" w:sz="8" w:space="0" w:color="78C0D4"/>
            </w:tcBorders>
            <w:shd w:val="clear" w:color="000000" w:fill="D2EAF1"/>
            <w:noWrap/>
            <w:vAlign w:val="center"/>
          </w:tcPr>
          <w:p w:rsidR="00E35307" w:rsidRDefault="00E35307"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PD-12</w:t>
            </w:r>
          </w:p>
          <w:p w:rsidR="00E35307" w:rsidRDefault="00E35307" w:rsidP="00107970">
            <w:pPr>
              <w:jc w:val="center"/>
              <w:rPr>
                <w:rFonts w:ascii="Arial" w:hAnsi="Arial" w:cs="Arial"/>
                <w:color w:val="000000"/>
                <w:sz w:val="18"/>
                <w:szCs w:val="18"/>
                <w:lang w:val="es-CO" w:eastAsia="es-CO"/>
              </w:rPr>
            </w:pPr>
          </w:p>
        </w:tc>
        <w:tc>
          <w:tcPr>
            <w:tcW w:w="2513"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BTA-CARTAGENA-BTA</w:t>
            </w:r>
          </w:p>
        </w:tc>
        <w:tc>
          <w:tcPr>
            <w:tcW w:w="1542"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sz w:val="18"/>
                <w:szCs w:val="18"/>
                <w:lang w:val="es-CO" w:eastAsia="es-CO"/>
              </w:rPr>
            </w:pPr>
            <w:r>
              <w:rPr>
                <w:rFonts w:ascii="Arial" w:hAnsi="Arial" w:cs="Arial"/>
                <w:sz w:val="18"/>
                <w:szCs w:val="18"/>
                <w:lang w:val="es-CO" w:eastAsia="es-CO"/>
              </w:rPr>
              <w:t>$690.500</w:t>
            </w:r>
          </w:p>
        </w:tc>
        <w:tc>
          <w:tcPr>
            <w:tcW w:w="1243" w:type="dxa"/>
            <w:tcBorders>
              <w:top w:val="nil"/>
              <w:left w:val="nil"/>
              <w:bottom w:val="single" w:sz="8" w:space="0" w:color="78C0D4"/>
              <w:right w:val="single" w:sz="8" w:space="0" w:color="78C0D4"/>
            </w:tcBorders>
            <w:shd w:val="clear" w:color="000000" w:fill="A5D5E2"/>
            <w:noWrap/>
          </w:tcPr>
          <w:p w:rsidR="00E35307" w:rsidRDefault="0034457F"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$350.000</w:t>
            </w:r>
          </w:p>
        </w:tc>
        <w:tc>
          <w:tcPr>
            <w:tcW w:w="781" w:type="dxa"/>
            <w:tcBorders>
              <w:top w:val="nil"/>
              <w:left w:val="nil"/>
              <w:bottom w:val="single" w:sz="8" w:space="0" w:color="78C0D4"/>
              <w:right w:val="single" w:sz="8" w:space="0" w:color="78C0D4"/>
            </w:tcBorders>
            <w:shd w:val="clear" w:color="000000" w:fill="A5D5E2"/>
            <w:noWrap/>
            <w:vAlign w:val="center"/>
          </w:tcPr>
          <w:p w:rsidR="00E35307" w:rsidRDefault="0034457F"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tcPr>
          <w:p w:rsidR="00E35307" w:rsidRDefault="0034457F" w:rsidP="00107970">
            <w:pPr>
              <w:jc w:val="center"/>
              <w:rPr>
                <w:rFonts w:ascii="Arial" w:hAnsi="Arial" w:cs="Arial"/>
                <w:sz w:val="18"/>
                <w:szCs w:val="18"/>
                <w:lang w:val="es-CO" w:eastAsia="es-CO"/>
              </w:rPr>
            </w:pPr>
            <w:r>
              <w:rPr>
                <w:rFonts w:ascii="Arial" w:hAnsi="Arial" w:cs="Arial"/>
                <w:sz w:val="18"/>
                <w:szCs w:val="18"/>
                <w:lang w:val="es-CO" w:eastAsia="es-CO"/>
              </w:rPr>
              <w:t>$1.040.500</w:t>
            </w:r>
          </w:p>
        </w:tc>
      </w:tr>
      <w:tr w:rsidR="00E35307"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Diana Parra</w:t>
            </w:r>
          </w:p>
        </w:tc>
        <w:tc>
          <w:tcPr>
            <w:tcW w:w="671"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PD-08</w:t>
            </w:r>
          </w:p>
        </w:tc>
        <w:tc>
          <w:tcPr>
            <w:tcW w:w="2513"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BTA-CARTAGENA-BTA</w:t>
            </w:r>
          </w:p>
        </w:tc>
        <w:tc>
          <w:tcPr>
            <w:tcW w:w="1542"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sz w:val="18"/>
                <w:szCs w:val="18"/>
                <w:lang w:val="es-CO" w:eastAsia="es-CO"/>
              </w:rPr>
            </w:pPr>
            <w:r>
              <w:rPr>
                <w:rFonts w:ascii="Arial" w:hAnsi="Arial" w:cs="Arial"/>
                <w:sz w:val="18"/>
                <w:szCs w:val="18"/>
                <w:lang w:val="es-CO" w:eastAsia="es-CO"/>
              </w:rPr>
              <w:t>$690.500</w:t>
            </w:r>
          </w:p>
        </w:tc>
        <w:tc>
          <w:tcPr>
            <w:tcW w:w="1243" w:type="dxa"/>
            <w:tcBorders>
              <w:top w:val="nil"/>
              <w:left w:val="nil"/>
              <w:bottom w:val="single" w:sz="8" w:space="0" w:color="78C0D4"/>
              <w:right w:val="single" w:sz="8" w:space="0" w:color="78C0D4"/>
            </w:tcBorders>
            <w:shd w:val="clear" w:color="000000" w:fill="A5D5E2"/>
            <w:noWrap/>
          </w:tcPr>
          <w:p w:rsidR="00E35307" w:rsidRDefault="0034457F"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$350.000</w:t>
            </w:r>
          </w:p>
        </w:tc>
        <w:tc>
          <w:tcPr>
            <w:tcW w:w="781" w:type="dxa"/>
            <w:tcBorders>
              <w:top w:val="nil"/>
              <w:left w:val="nil"/>
              <w:bottom w:val="single" w:sz="8" w:space="0" w:color="78C0D4"/>
              <w:right w:val="single" w:sz="8" w:space="0" w:color="78C0D4"/>
            </w:tcBorders>
            <w:shd w:val="clear" w:color="000000" w:fill="A5D5E2"/>
            <w:noWrap/>
            <w:vAlign w:val="center"/>
          </w:tcPr>
          <w:p w:rsidR="00E35307" w:rsidRDefault="0034457F"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tcPr>
          <w:p w:rsidR="00E35307" w:rsidRDefault="0034457F" w:rsidP="00107970">
            <w:pPr>
              <w:jc w:val="center"/>
              <w:rPr>
                <w:rFonts w:ascii="Arial" w:hAnsi="Arial" w:cs="Arial"/>
                <w:sz w:val="18"/>
                <w:szCs w:val="18"/>
                <w:lang w:val="es-CO" w:eastAsia="es-CO"/>
              </w:rPr>
            </w:pPr>
            <w:r>
              <w:rPr>
                <w:rFonts w:ascii="Arial" w:hAnsi="Arial" w:cs="Arial"/>
                <w:sz w:val="18"/>
                <w:szCs w:val="18"/>
                <w:lang w:val="es-CO" w:eastAsia="es-CO"/>
              </w:rPr>
              <w:t>$1.040.500</w:t>
            </w:r>
          </w:p>
        </w:tc>
      </w:tr>
      <w:tr w:rsidR="00E35307"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Diego Tovar</w:t>
            </w:r>
          </w:p>
        </w:tc>
        <w:tc>
          <w:tcPr>
            <w:tcW w:w="671"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PD-05</w:t>
            </w:r>
          </w:p>
        </w:tc>
        <w:tc>
          <w:tcPr>
            <w:tcW w:w="2513"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BTA-CARTAGENA-BTA</w:t>
            </w:r>
          </w:p>
        </w:tc>
        <w:tc>
          <w:tcPr>
            <w:tcW w:w="1542" w:type="dxa"/>
            <w:tcBorders>
              <w:top w:val="nil"/>
              <w:left w:val="nil"/>
              <w:bottom w:val="single" w:sz="8" w:space="0" w:color="78C0D4"/>
              <w:right w:val="single" w:sz="8" w:space="0" w:color="78C0D4"/>
            </w:tcBorders>
            <w:shd w:val="clear" w:color="000000" w:fill="D2EAF1"/>
            <w:noWrap/>
            <w:vAlign w:val="center"/>
          </w:tcPr>
          <w:p w:rsidR="00E35307" w:rsidRDefault="00057596" w:rsidP="00107970">
            <w:pPr>
              <w:jc w:val="center"/>
              <w:rPr>
                <w:rFonts w:ascii="Arial" w:hAnsi="Arial" w:cs="Arial"/>
                <w:sz w:val="18"/>
                <w:szCs w:val="18"/>
                <w:lang w:val="es-CO" w:eastAsia="es-CO"/>
              </w:rPr>
            </w:pPr>
            <w:r>
              <w:rPr>
                <w:rFonts w:ascii="Arial" w:hAnsi="Arial" w:cs="Arial"/>
                <w:sz w:val="18"/>
                <w:szCs w:val="18"/>
                <w:lang w:val="es-CO" w:eastAsia="es-CO"/>
              </w:rPr>
              <w:t>$690.500</w:t>
            </w:r>
          </w:p>
        </w:tc>
        <w:tc>
          <w:tcPr>
            <w:tcW w:w="1243" w:type="dxa"/>
            <w:tcBorders>
              <w:top w:val="nil"/>
              <w:left w:val="nil"/>
              <w:bottom w:val="single" w:sz="8" w:space="0" w:color="78C0D4"/>
              <w:right w:val="single" w:sz="8" w:space="0" w:color="78C0D4"/>
            </w:tcBorders>
            <w:shd w:val="clear" w:color="000000" w:fill="A5D5E2"/>
            <w:noWrap/>
          </w:tcPr>
          <w:p w:rsidR="00E35307" w:rsidRDefault="0034457F"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$350.000</w:t>
            </w:r>
          </w:p>
        </w:tc>
        <w:tc>
          <w:tcPr>
            <w:tcW w:w="781" w:type="dxa"/>
            <w:tcBorders>
              <w:top w:val="nil"/>
              <w:left w:val="nil"/>
              <w:bottom w:val="single" w:sz="8" w:space="0" w:color="78C0D4"/>
              <w:right w:val="single" w:sz="8" w:space="0" w:color="78C0D4"/>
            </w:tcBorders>
            <w:shd w:val="clear" w:color="000000" w:fill="A5D5E2"/>
            <w:noWrap/>
            <w:vAlign w:val="center"/>
          </w:tcPr>
          <w:p w:rsidR="00E35307" w:rsidRDefault="0034457F"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tcPr>
          <w:p w:rsidR="00E35307" w:rsidRDefault="0034457F" w:rsidP="00107970">
            <w:pPr>
              <w:jc w:val="center"/>
              <w:rPr>
                <w:rFonts w:ascii="Arial" w:hAnsi="Arial" w:cs="Arial"/>
                <w:sz w:val="18"/>
                <w:szCs w:val="18"/>
                <w:lang w:val="es-CO" w:eastAsia="es-CO"/>
              </w:rPr>
            </w:pPr>
            <w:r>
              <w:rPr>
                <w:rFonts w:ascii="Arial" w:hAnsi="Arial" w:cs="Arial"/>
                <w:sz w:val="18"/>
                <w:szCs w:val="18"/>
                <w:lang w:val="es-CO" w:eastAsia="es-CO"/>
              </w:rPr>
              <w:t>$1.040.500</w:t>
            </w:r>
          </w:p>
        </w:tc>
      </w:tr>
      <w:tr w:rsidR="00D967E8"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hideMark/>
          </w:tcPr>
          <w:p w:rsidR="00D967E8" w:rsidRPr="00107970" w:rsidRDefault="00714D0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Miller Yate </w:t>
            </w:r>
          </w:p>
        </w:tc>
        <w:tc>
          <w:tcPr>
            <w:tcW w:w="671"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714D0B"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PD-10</w:t>
            </w:r>
          </w:p>
        </w:tc>
        <w:tc>
          <w:tcPr>
            <w:tcW w:w="2513" w:type="dxa"/>
            <w:tcBorders>
              <w:top w:val="nil"/>
              <w:left w:val="nil"/>
              <w:bottom w:val="single" w:sz="8" w:space="0" w:color="78C0D4"/>
              <w:right w:val="single" w:sz="8" w:space="0" w:color="78C0D4"/>
            </w:tcBorders>
            <w:shd w:val="clear" w:color="000000" w:fill="D2EAF1"/>
            <w:noWrap/>
            <w:vAlign w:val="center"/>
            <w:hideMark/>
          </w:tcPr>
          <w:p w:rsidR="00D967E8" w:rsidRPr="00107970"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C</w:t>
            </w:r>
            <w:r w:rsidR="00714D0B">
              <w:rPr>
                <w:rFonts w:ascii="Arial" w:hAnsi="Arial" w:cs="Arial"/>
                <w:color w:val="000000"/>
                <w:sz w:val="18"/>
                <w:szCs w:val="18"/>
                <w:lang w:val="es-CO" w:eastAsia="es-CO"/>
              </w:rPr>
              <w:t>TA- RIOHACHA-PUERTO BOLIVAR</w:t>
            </w:r>
            <w:r>
              <w:rPr>
                <w:rFonts w:ascii="Arial" w:hAnsi="Arial" w:cs="Arial"/>
                <w:color w:val="000000"/>
                <w:sz w:val="18"/>
                <w:szCs w:val="18"/>
                <w:lang w:val="es-CO" w:eastAsia="es-CO"/>
              </w:rPr>
              <w:t>-C</w:t>
            </w:r>
            <w:r w:rsidR="00D967E8" w:rsidRPr="00107970">
              <w:rPr>
                <w:rFonts w:ascii="Arial" w:hAnsi="Arial" w:cs="Arial"/>
                <w:color w:val="000000"/>
                <w:sz w:val="18"/>
                <w:szCs w:val="18"/>
                <w:lang w:val="es-CO" w:eastAsia="es-CO"/>
              </w:rPr>
              <w:t>TA</w:t>
            </w:r>
          </w:p>
        </w:tc>
        <w:tc>
          <w:tcPr>
            <w:tcW w:w="1542" w:type="dxa"/>
            <w:tcBorders>
              <w:top w:val="nil"/>
              <w:left w:val="nil"/>
              <w:bottom w:val="single" w:sz="8" w:space="0" w:color="78C0D4"/>
              <w:right w:val="single" w:sz="8" w:space="0" w:color="78C0D4"/>
            </w:tcBorders>
            <w:shd w:val="clear" w:color="000000" w:fill="D2EAF1"/>
            <w:noWrap/>
            <w:vAlign w:val="center"/>
            <w:hideMark/>
          </w:tcPr>
          <w:p w:rsidR="00D967E8" w:rsidRPr="00ED1DA3" w:rsidRDefault="00D967E8" w:rsidP="00107970">
            <w:pPr>
              <w:jc w:val="center"/>
              <w:rPr>
                <w:rFonts w:ascii="Arial" w:hAnsi="Arial" w:cs="Arial"/>
                <w:sz w:val="18"/>
                <w:szCs w:val="18"/>
                <w:lang w:val="es-CO" w:eastAsia="es-CO"/>
              </w:rPr>
            </w:pPr>
            <w:r>
              <w:rPr>
                <w:rFonts w:ascii="Arial" w:hAnsi="Arial" w:cs="Arial"/>
                <w:sz w:val="18"/>
                <w:szCs w:val="18"/>
                <w:lang w:val="es-CO" w:eastAsia="es-CO"/>
              </w:rPr>
              <w:t>$</w:t>
            </w:r>
            <w:r w:rsidR="00714D0B">
              <w:rPr>
                <w:rFonts w:ascii="Arial" w:hAnsi="Arial" w:cs="Arial"/>
                <w:sz w:val="18"/>
                <w:szCs w:val="18"/>
                <w:lang w:val="es-CO" w:eastAsia="es-CO"/>
              </w:rPr>
              <w:t>100.000</w:t>
            </w:r>
          </w:p>
        </w:tc>
        <w:tc>
          <w:tcPr>
            <w:tcW w:w="1243" w:type="dxa"/>
            <w:tcBorders>
              <w:top w:val="nil"/>
              <w:left w:val="nil"/>
              <w:bottom w:val="single" w:sz="8" w:space="0" w:color="78C0D4"/>
              <w:right w:val="single" w:sz="8" w:space="0" w:color="78C0D4"/>
            </w:tcBorders>
            <w:shd w:val="clear" w:color="000000" w:fill="A5D5E2"/>
            <w:noWrap/>
            <w:hideMark/>
          </w:tcPr>
          <w:p w:rsidR="00D967E8" w:rsidRDefault="00A72CFA" w:rsidP="00A72CFA">
            <w:r>
              <w:rPr>
                <w:rFonts w:ascii="Arial" w:hAnsi="Arial" w:cs="Arial"/>
                <w:color w:val="000000"/>
                <w:sz w:val="18"/>
                <w:szCs w:val="18"/>
                <w:lang w:val="es-CO" w:eastAsia="es-CO"/>
              </w:rPr>
              <w:t xml:space="preserve">   </w:t>
            </w:r>
            <w:r w:rsidR="00714D0B">
              <w:rPr>
                <w:rFonts w:ascii="Arial" w:hAnsi="Arial" w:cs="Arial"/>
                <w:color w:val="000000"/>
                <w:sz w:val="18"/>
                <w:szCs w:val="18"/>
                <w:lang w:val="es-CO" w:eastAsia="es-CO"/>
              </w:rPr>
              <w:t>$450.000</w:t>
            </w:r>
          </w:p>
        </w:tc>
        <w:tc>
          <w:tcPr>
            <w:tcW w:w="781" w:type="dxa"/>
            <w:tcBorders>
              <w:top w:val="nil"/>
              <w:left w:val="nil"/>
              <w:bottom w:val="single" w:sz="8" w:space="0" w:color="78C0D4"/>
              <w:right w:val="single" w:sz="8" w:space="0" w:color="78C0D4"/>
            </w:tcBorders>
            <w:shd w:val="clear" w:color="000000" w:fill="A5D5E2"/>
            <w:noWrap/>
            <w:vAlign w:val="center"/>
            <w:hideMark/>
          </w:tcPr>
          <w:p w:rsidR="00D967E8"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5</w:t>
            </w:r>
          </w:p>
        </w:tc>
        <w:tc>
          <w:tcPr>
            <w:tcW w:w="1441" w:type="dxa"/>
            <w:tcBorders>
              <w:top w:val="nil"/>
              <w:left w:val="nil"/>
              <w:bottom w:val="single" w:sz="8" w:space="0" w:color="78C0D4"/>
              <w:right w:val="single" w:sz="8" w:space="0" w:color="auto"/>
            </w:tcBorders>
            <w:shd w:val="clear" w:color="000000" w:fill="D2EAF1"/>
            <w:noWrap/>
            <w:vAlign w:val="center"/>
            <w:hideMark/>
          </w:tcPr>
          <w:p w:rsidR="00D967E8" w:rsidRPr="00BF0EF8" w:rsidRDefault="00714D0B" w:rsidP="00107970">
            <w:pPr>
              <w:jc w:val="center"/>
              <w:rPr>
                <w:rFonts w:ascii="Arial" w:hAnsi="Arial" w:cs="Arial"/>
                <w:color w:val="FF0000"/>
                <w:sz w:val="18"/>
                <w:szCs w:val="18"/>
                <w:lang w:val="es-CO" w:eastAsia="es-CO"/>
              </w:rPr>
            </w:pPr>
            <w:r>
              <w:rPr>
                <w:rFonts w:ascii="Arial" w:hAnsi="Arial" w:cs="Arial"/>
                <w:sz w:val="18"/>
                <w:szCs w:val="18"/>
                <w:lang w:val="es-CO" w:eastAsia="es-CO"/>
              </w:rPr>
              <w:t>$</w:t>
            </w:r>
            <w:r w:rsidR="00A72CFA">
              <w:rPr>
                <w:rFonts w:ascii="Arial" w:hAnsi="Arial" w:cs="Arial"/>
                <w:sz w:val="18"/>
                <w:szCs w:val="18"/>
                <w:lang w:val="es-CO" w:eastAsia="es-CO"/>
              </w:rPr>
              <w:t>550.000</w:t>
            </w:r>
          </w:p>
        </w:tc>
      </w:tr>
      <w:tr w:rsidR="00F1471C"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F1471C"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Diego Tovar</w:t>
            </w:r>
          </w:p>
        </w:tc>
        <w:tc>
          <w:tcPr>
            <w:tcW w:w="671" w:type="dxa"/>
            <w:tcBorders>
              <w:top w:val="nil"/>
              <w:left w:val="nil"/>
              <w:bottom w:val="single" w:sz="8" w:space="0" w:color="78C0D4"/>
              <w:right w:val="single" w:sz="8" w:space="0" w:color="78C0D4"/>
            </w:tcBorders>
            <w:shd w:val="clear" w:color="000000" w:fill="D2EAF1"/>
            <w:noWrap/>
            <w:vAlign w:val="center"/>
          </w:tcPr>
          <w:p w:rsidR="00F1471C"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PD-05</w:t>
            </w:r>
          </w:p>
        </w:tc>
        <w:tc>
          <w:tcPr>
            <w:tcW w:w="2513" w:type="dxa"/>
            <w:tcBorders>
              <w:top w:val="nil"/>
              <w:left w:val="nil"/>
              <w:bottom w:val="single" w:sz="8" w:space="0" w:color="78C0D4"/>
              <w:right w:val="single" w:sz="8" w:space="0" w:color="78C0D4"/>
            </w:tcBorders>
            <w:shd w:val="clear" w:color="000000" w:fill="D2EAF1"/>
            <w:noWrap/>
            <w:vAlign w:val="center"/>
          </w:tcPr>
          <w:p w:rsidR="00F1471C"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 RIOHACHA-PUERTO BOLIVAR</w:t>
            </w:r>
            <w:r w:rsidRPr="00107970">
              <w:rPr>
                <w:rFonts w:ascii="Arial" w:hAnsi="Arial" w:cs="Arial"/>
                <w:color w:val="000000"/>
                <w:sz w:val="18"/>
                <w:szCs w:val="18"/>
                <w:lang w:val="es-CO" w:eastAsia="es-CO"/>
              </w:rPr>
              <w:t>-BTA</w:t>
            </w:r>
          </w:p>
        </w:tc>
        <w:tc>
          <w:tcPr>
            <w:tcW w:w="1542" w:type="dxa"/>
            <w:tcBorders>
              <w:top w:val="nil"/>
              <w:left w:val="nil"/>
              <w:bottom w:val="single" w:sz="8" w:space="0" w:color="78C0D4"/>
              <w:right w:val="single" w:sz="8" w:space="0" w:color="78C0D4"/>
            </w:tcBorders>
            <w:shd w:val="clear" w:color="000000" w:fill="D2EAF1"/>
            <w:noWrap/>
            <w:vAlign w:val="center"/>
          </w:tcPr>
          <w:p w:rsidR="00F1471C" w:rsidRDefault="00F1471C" w:rsidP="00107970">
            <w:pPr>
              <w:jc w:val="center"/>
              <w:rPr>
                <w:rFonts w:ascii="Arial" w:hAnsi="Arial" w:cs="Arial"/>
                <w:sz w:val="18"/>
                <w:szCs w:val="18"/>
                <w:lang w:val="es-CO" w:eastAsia="es-CO"/>
              </w:rPr>
            </w:pPr>
            <w:r>
              <w:rPr>
                <w:rFonts w:ascii="Arial" w:hAnsi="Arial" w:cs="Arial"/>
                <w:sz w:val="18"/>
                <w:szCs w:val="18"/>
                <w:lang w:val="es-CO" w:eastAsia="es-CO"/>
              </w:rPr>
              <w:t>$690.900</w:t>
            </w:r>
          </w:p>
        </w:tc>
        <w:tc>
          <w:tcPr>
            <w:tcW w:w="1243" w:type="dxa"/>
            <w:tcBorders>
              <w:top w:val="nil"/>
              <w:left w:val="nil"/>
              <w:bottom w:val="single" w:sz="8" w:space="0" w:color="78C0D4"/>
              <w:right w:val="single" w:sz="8" w:space="0" w:color="78C0D4"/>
            </w:tcBorders>
            <w:shd w:val="clear" w:color="000000" w:fill="A5D5E2"/>
            <w:noWrap/>
          </w:tcPr>
          <w:p w:rsidR="00F1471C" w:rsidRDefault="00F1471C"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$450.000</w:t>
            </w:r>
          </w:p>
        </w:tc>
        <w:tc>
          <w:tcPr>
            <w:tcW w:w="781" w:type="dxa"/>
            <w:tcBorders>
              <w:top w:val="nil"/>
              <w:left w:val="nil"/>
              <w:bottom w:val="single" w:sz="8" w:space="0" w:color="78C0D4"/>
              <w:right w:val="single" w:sz="8" w:space="0" w:color="78C0D4"/>
            </w:tcBorders>
            <w:shd w:val="clear" w:color="000000" w:fill="A5D5E2"/>
            <w:noWrap/>
            <w:vAlign w:val="center"/>
          </w:tcPr>
          <w:p w:rsidR="00F1471C"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5</w:t>
            </w:r>
          </w:p>
        </w:tc>
        <w:tc>
          <w:tcPr>
            <w:tcW w:w="1441" w:type="dxa"/>
            <w:tcBorders>
              <w:top w:val="nil"/>
              <w:left w:val="nil"/>
              <w:bottom w:val="single" w:sz="8" w:space="0" w:color="78C0D4"/>
              <w:right w:val="single" w:sz="8" w:space="0" w:color="auto"/>
            </w:tcBorders>
            <w:shd w:val="clear" w:color="000000" w:fill="D2EAF1"/>
            <w:noWrap/>
            <w:vAlign w:val="center"/>
          </w:tcPr>
          <w:p w:rsidR="00F1471C" w:rsidRDefault="00F1471C" w:rsidP="00107970">
            <w:pPr>
              <w:jc w:val="center"/>
              <w:rPr>
                <w:rFonts w:ascii="Arial" w:hAnsi="Arial" w:cs="Arial"/>
                <w:sz w:val="18"/>
                <w:szCs w:val="18"/>
                <w:lang w:val="es-CO" w:eastAsia="es-CO"/>
              </w:rPr>
            </w:pPr>
            <w:r>
              <w:rPr>
                <w:rFonts w:ascii="Arial" w:hAnsi="Arial" w:cs="Arial"/>
                <w:sz w:val="18"/>
                <w:szCs w:val="18"/>
                <w:lang w:val="es-CO" w:eastAsia="es-CO"/>
              </w:rPr>
              <w:t>$1.140.900</w:t>
            </w:r>
          </w:p>
        </w:tc>
      </w:tr>
      <w:tr w:rsidR="00F1471C"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F1471C"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Miller Yate</w:t>
            </w:r>
          </w:p>
        </w:tc>
        <w:tc>
          <w:tcPr>
            <w:tcW w:w="671" w:type="dxa"/>
            <w:tcBorders>
              <w:top w:val="nil"/>
              <w:left w:val="nil"/>
              <w:bottom w:val="single" w:sz="8" w:space="0" w:color="78C0D4"/>
              <w:right w:val="single" w:sz="8" w:space="0" w:color="78C0D4"/>
            </w:tcBorders>
            <w:shd w:val="clear" w:color="000000" w:fill="D2EAF1"/>
            <w:noWrap/>
            <w:vAlign w:val="center"/>
          </w:tcPr>
          <w:p w:rsidR="00F1471C"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PD-10</w:t>
            </w:r>
          </w:p>
        </w:tc>
        <w:tc>
          <w:tcPr>
            <w:tcW w:w="2513" w:type="dxa"/>
            <w:tcBorders>
              <w:top w:val="nil"/>
              <w:left w:val="nil"/>
              <w:bottom w:val="single" w:sz="8" w:space="0" w:color="78C0D4"/>
              <w:right w:val="single" w:sz="8" w:space="0" w:color="78C0D4"/>
            </w:tcBorders>
            <w:shd w:val="clear" w:color="000000" w:fill="D2EAF1"/>
            <w:noWrap/>
            <w:vAlign w:val="center"/>
          </w:tcPr>
          <w:p w:rsidR="00F1471C" w:rsidRDefault="00F1471C"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CTA-SAN ANDRES-CTA</w:t>
            </w:r>
          </w:p>
        </w:tc>
        <w:tc>
          <w:tcPr>
            <w:tcW w:w="1542" w:type="dxa"/>
            <w:tcBorders>
              <w:top w:val="nil"/>
              <w:left w:val="nil"/>
              <w:bottom w:val="single" w:sz="8" w:space="0" w:color="78C0D4"/>
              <w:right w:val="single" w:sz="8" w:space="0" w:color="78C0D4"/>
            </w:tcBorders>
            <w:shd w:val="clear" w:color="000000" w:fill="D2EAF1"/>
            <w:noWrap/>
            <w:vAlign w:val="center"/>
          </w:tcPr>
          <w:p w:rsidR="00F1471C" w:rsidRDefault="00C33AE9" w:rsidP="00107970">
            <w:pPr>
              <w:jc w:val="center"/>
              <w:rPr>
                <w:rFonts w:ascii="Arial" w:hAnsi="Arial" w:cs="Arial"/>
                <w:sz w:val="18"/>
                <w:szCs w:val="18"/>
                <w:lang w:val="es-CO" w:eastAsia="es-CO"/>
              </w:rPr>
            </w:pPr>
            <w:r>
              <w:rPr>
                <w:rFonts w:ascii="Arial" w:hAnsi="Arial" w:cs="Arial"/>
                <w:sz w:val="18"/>
                <w:szCs w:val="18"/>
                <w:lang w:val="es-CO" w:eastAsia="es-CO"/>
              </w:rPr>
              <w:t>$850.500</w:t>
            </w:r>
          </w:p>
        </w:tc>
        <w:tc>
          <w:tcPr>
            <w:tcW w:w="1243" w:type="dxa"/>
            <w:tcBorders>
              <w:top w:val="nil"/>
              <w:left w:val="nil"/>
              <w:bottom w:val="single" w:sz="8" w:space="0" w:color="78C0D4"/>
              <w:right w:val="single" w:sz="8" w:space="0" w:color="78C0D4"/>
            </w:tcBorders>
            <w:shd w:val="clear" w:color="000000" w:fill="A5D5E2"/>
            <w:noWrap/>
          </w:tcPr>
          <w:p w:rsidR="00F1471C" w:rsidRDefault="00C33AE9"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$350.000</w:t>
            </w:r>
          </w:p>
        </w:tc>
        <w:tc>
          <w:tcPr>
            <w:tcW w:w="781" w:type="dxa"/>
            <w:tcBorders>
              <w:top w:val="nil"/>
              <w:left w:val="nil"/>
              <w:bottom w:val="single" w:sz="8" w:space="0" w:color="78C0D4"/>
              <w:right w:val="single" w:sz="8" w:space="0" w:color="78C0D4"/>
            </w:tcBorders>
            <w:shd w:val="clear" w:color="000000" w:fill="A5D5E2"/>
            <w:noWrap/>
            <w:vAlign w:val="center"/>
          </w:tcPr>
          <w:p w:rsidR="00F1471C"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tcPr>
          <w:p w:rsidR="00F1471C" w:rsidRDefault="00C33AE9" w:rsidP="00107970">
            <w:pPr>
              <w:jc w:val="center"/>
              <w:rPr>
                <w:rFonts w:ascii="Arial" w:hAnsi="Arial" w:cs="Arial"/>
                <w:sz w:val="18"/>
                <w:szCs w:val="18"/>
                <w:lang w:val="es-CO" w:eastAsia="es-CO"/>
              </w:rPr>
            </w:pPr>
            <w:r>
              <w:rPr>
                <w:rFonts w:ascii="Arial" w:hAnsi="Arial" w:cs="Arial"/>
                <w:sz w:val="18"/>
                <w:szCs w:val="18"/>
                <w:lang w:val="es-CO" w:eastAsia="es-CO"/>
              </w:rPr>
              <w:t>$1.200.500</w:t>
            </w:r>
          </w:p>
        </w:tc>
      </w:tr>
      <w:tr w:rsidR="00F1471C"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F1471C" w:rsidRDefault="00C33AE9"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Diana Parra</w:t>
            </w:r>
          </w:p>
        </w:tc>
        <w:tc>
          <w:tcPr>
            <w:tcW w:w="671" w:type="dxa"/>
            <w:tcBorders>
              <w:top w:val="nil"/>
              <w:left w:val="nil"/>
              <w:bottom w:val="single" w:sz="8" w:space="0" w:color="78C0D4"/>
              <w:right w:val="single" w:sz="8" w:space="0" w:color="78C0D4"/>
            </w:tcBorders>
            <w:shd w:val="clear" w:color="000000" w:fill="D2EAF1"/>
            <w:noWrap/>
            <w:vAlign w:val="center"/>
          </w:tcPr>
          <w:p w:rsidR="00F1471C" w:rsidRDefault="00C33AE9"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PD-08</w:t>
            </w:r>
          </w:p>
        </w:tc>
        <w:tc>
          <w:tcPr>
            <w:tcW w:w="2513" w:type="dxa"/>
            <w:tcBorders>
              <w:top w:val="nil"/>
              <w:left w:val="nil"/>
              <w:bottom w:val="single" w:sz="8" w:space="0" w:color="78C0D4"/>
              <w:right w:val="single" w:sz="8" w:space="0" w:color="78C0D4"/>
            </w:tcBorders>
            <w:shd w:val="clear" w:color="000000" w:fill="D2EAF1"/>
            <w:noWrap/>
            <w:vAlign w:val="center"/>
          </w:tcPr>
          <w:p w:rsidR="00F1471C" w:rsidRDefault="00C33AE9"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BTA-SAN ANDRES-BTA</w:t>
            </w:r>
          </w:p>
        </w:tc>
        <w:tc>
          <w:tcPr>
            <w:tcW w:w="1542" w:type="dxa"/>
            <w:tcBorders>
              <w:top w:val="nil"/>
              <w:left w:val="nil"/>
              <w:bottom w:val="single" w:sz="8" w:space="0" w:color="78C0D4"/>
              <w:right w:val="single" w:sz="8" w:space="0" w:color="78C0D4"/>
            </w:tcBorders>
            <w:shd w:val="clear" w:color="000000" w:fill="D2EAF1"/>
            <w:noWrap/>
            <w:vAlign w:val="center"/>
          </w:tcPr>
          <w:p w:rsidR="00F1471C" w:rsidRDefault="00C33AE9" w:rsidP="00107970">
            <w:pPr>
              <w:jc w:val="center"/>
              <w:rPr>
                <w:rFonts w:ascii="Arial" w:hAnsi="Arial" w:cs="Arial"/>
                <w:sz w:val="18"/>
                <w:szCs w:val="18"/>
                <w:lang w:val="es-CO" w:eastAsia="es-CO"/>
              </w:rPr>
            </w:pPr>
            <w:r>
              <w:rPr>
                <w:rFonts w:ascii="Arial" w:hAnsi="Arial" w:cs="Arial"/>
                <w:sz w:val="18"/>
                <w:szCs w:val="18"/>
                <w:lang w:val="es-CO" w:eastAsia="es-CO"/>
              </w:rPr>
              <w:t>$850.500</w:t>
            </w:r>
          </w:p>
        </w:tc>
        <w:tc>
          <w:tcPr>
            <w:tcW w:w="1243" w:type="dxa"/>
            <w:tcBorders>
              <w:top w:val="nil"/>
              <w:left w:val="nil"/>
              <w:bottom w:val="single" w:sz="8" w:space="0" w:color="78C0D4"/>
              <w:right w:val="single" w:sz="8" w:space="0" w:color="78C0D4"/>
            </w:tcBorders>
            <w:shd w:val="clear" w:color="000000" w:fill="A5D5E2"/>
            <w:noWrap/>
          </w:tcPr>
          <w:p w:rsidR="00F1471C" w:rsidRDefault="00C33AE9"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$350.000</w:t>
            </w:r>
          </w:p>
        </w:tc>
        <w:tc>
          <w:tcPr>
            <w:tcW w:w="781" w:type="dxa"/>
            <w:tcBorders>
              <w:top w:val="nil"/>
              <w:left w:val="nil"/>
              <w:bottom w:val="single" w:sz="8" w:space="0" w:color="78C0D4"/>
              <w:right w:val="single" w:sz="8" w:space="0" w:color="78C0D4"/>
            </w:tcBorders>
            <w:shd w:val="clear" w:color="000000" w:fill="A5D5E2"/>
            <w:noWrap/>
            <w:vAlign w:val="center"/>
          </w:tcPr>
          <w:p w:rsidR="00F1471C"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4</w:t>
            </w:r>
          </w:p>
        </w:tc>
        <w:tc>
          <w:tcPr>
            <w:tcW w:w="1441" w:type="dxa"/>
            <w:tcBorders>
              <w:top w:val="nil"/>
              <w:left w:val="nil"/>
              <w:bottom w:val="single" w:sz="8" w:space="0" w:color="78C0D4"/>
              <w:right w:val="single" w:sz="8" w:space="0" w:color="auto"/>
            </w:tcBorders>
            <w:shd w:val="clear" w:color="000000" w:fill="D2EAF1"/>
            <w:noWrap/>
            <w:vAlign w:val="center"/>
          </w:tcPr>
          <w:p w:rsidR="00F1471C" w:rsidRDefault="00C33AE9" w:rsidP="00107970">
            <w:pPr>
              <w:jc w:val="center"/>
              <w:rPr>
                <w:rFonts w:ascii="Arial" w:hAnsi="Arial" w:cs="Arial"/>
                <w:sz w:val="18"/>
                <w:szCs w:val="18"/>
                <w:lang w:val="es-CO" w:eastAsia="es-CO"/>
              </w:rPr>
            </w:pPr>
            <w:r>
              <w:rPr>
                <w:rFonts w:ascii="Arial" w:hAnsi="Arial" w:cs="Arial"/>
                <w:sz w:val="18"/>
                <w:szCs w:val="18"/>
                <w:lang w:val="es-CO" w:eastAsia="es-CO"/>
              </w:rPr>
              <w:t>$1.200.500</w:t>
            </w:r>
          </w:p>
        </w:tc>
      </w:tr>
      <w:tr w:rsidR="00C33AE9"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C33AE9" w:rsidRDefault="0075434A"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Diego Tovar</w:t>
            </w:r>
          </w:p>
        </w:tc>
        <w:tc>
          <w:tcPr>
            <w:tcW w:w="671" w:type="dxa"/>
            <w:tcBorders>
              <w:top w:val="nil"/>
              <w:left w:val="nil"/>
              <w:bottom w:val="single" w:sz="8" w:space="0" w:color="78C0D4"/>
              <w:right w:val="single" w:sz="8" w:space="0" w:color="78C0D4"/>
            </w:tcBorders>
            <w:shd w:val="clear" w:color="000000" w:fill="D2EAF1"/>
            <w:noWrap/>
            <w:vAlign w:val="center"/>
          </w:tcPr>
          <w:p w:rsidR="00C33AE9" w:rsidRDefault="0075434A"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PD-05</w:t>
            </w:r>
          </w:p>
        </w:tc>
        <w:tc>
          <w:tcPr>
            <w:tcW w:w="2513" w:type="dxa"/>
            <w:tcBorders>
              <w:top w:val="nil"/>
              <w:left w:val="nil"/>
              <w:bottom w:val="single" w:sz="8" w:space="0" w:color="78C0D4"/>
              <w:right w:val="single" w:sz="8" w:space="0" w:color="78C0D4"/>
            </w:tcBorders>
            <w:shd w:val="clear" w:color="000000" w:fill="D2EAF1"/>
            <w:noWrap/>
            <w:vAlign w:val="center"/>
          </w:tcPr>
          <w:p w:rsidR="00C33AE9" w:rsidRDefault="00C33AE9"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BTA-TURBO-BTA</w:t>
            </w:r>
          </w:p>
        </w:tc>
        <w:tc>
          <w:tcPr>
            <w:tcW w:w="1542" w:type="dxa"/>
            <w:tcBorders>
              <w:top w:val="nil"/>
              <w:left w:val="nil"/>
              <w:bottom w:val="single" w:sz="8" w:space="0" w:color="78C0D4"/>
              <w:right w:val="single" w:sz="8" w:space="0" w:color="78C0D4"/>
            </w:tcBorders>
            <w:shd w:val="clear" w:color="000000" w:fill="D2EAF1"/>
            <w:noWrap/>
            <w:vAlign w:val="center"/>
          </w:tcPr>
          <w:p w:rsidR="00C33AE9" w:rsidRDefault="00C33AE9" w:rsidP="00107970">
            <w:pPr>
              <w:jc w:val="center"/>
              <w:rPr>
                <w:rFonts w:ascii="Arial" w:hAnsi="Arial" w:cs="Arial"/>
                <w:sz w:val="18"/>
                <w:szCs w:val="18"/>
                <w:lang w:val="es-CO" w:eastAsia="es-CO"/>
              </w:rPr>
            </w:pPr>
            <w:r>
              <w:rPr>
                <w:rFonts w:ascii="Arial" w:hAnsi="Arial" w:cs="Arial"/>
                <w:sz w:val="18"/>
                <w:szCs w:val="18"/>
                <w:lang w:val="es-CO" w:eastAsia="es-CO"/>
              </w:rPr>
              <w:t>$735.000</w:t>
            </w:r>
          </w:p>
        </w:tc>
        <w:tc>
          <w:tcPr>
            <w:tcW w:w="1243" w:type="dxa"/>
            <w:tcBorders>
              <w:top w:val="nil"/>
              <w:left w:val="nil"/>
              <w:bottom w:val="single" w:sz="8" w:space="0" w:color="78C0D4"/>
              <w:right w:val="single" w:sz="8" w:space="0" w:color="78C0D4"/>
            </w:tcBorders>
            <w:shd w:val="clear" w:color="000000" w:fill="A5D5E2"/>
            <w:noWrap/>
          </w:tcPr>
          <w:p w:rsidR="00C33AE9" w:rsidRDefault="00C33AE9"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$250.000</w:t>
            </w:r>
          </w:p>
        </w:tc>
        <w:tc>
          <w:tcPr>
            <w:tcW w:w="781" w:type="dxa"/>
            <w:tcBorders>
              <w:top w:val="nil"/>
              <w:left w:val="nil"/>
              <w:bottom w:val="single" w:sz="8" w:space="0" w:color="78C0D4"/>
              <w:right w:val="single" w:sz="8" w:space="0" w:color="78C0D4"/>
            </w:tcBorders>
            <w:shd w:val="clear" w:color="000000" w:fill="A5D5E2"/>
            <w:noWrap/>
            <w:vAlign w:val="center"/>
          </w:tcPr>
          <w:p w:rsidR="00C33AE9"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78C0D4"/>
              <w:right w:val="single" w:sz="8" w:space="0" w:color="auto"/>
            </w:tcBorders>
            <w:shd w:val="clear" w:color="000000" w:fill="D2EAF1"/>
            <w:noWrap/>
            <w:vAlign w:val="center"/>
          </w:tcPr>
          <w:p w:rsidR="00C33AE9" w:rsidRDefault="00C33AE9" w:rsidP="00107970">
            <w:pPr>
              <w:jc w:val="center"/>
              <w:rPr>
                <w:rFonts w:ascii="Arial" w:hAnsi="Arial" w:cs="Arial"/>
                <w:sz w:val="18"/>
                <w:szCs w:val="18"/>
                <w:lang w:val="es-CO" w:eastAsia="es-CO"/>
              </w:rPr>
            </w:pPr>
            <w:r>
              <w:rPr>
                <w:rFonts w:ascii="Arial" w:hAnsi="Arial" w:cs="Arial"/>
                <w:sz w:val="18"/>
                <w:szCs w:val="18"/>
                <w:lang w:val="es-CO" w:eastAsia="es-CO"/>
              </w:rPr>
              <w:t>$985.600</w:t>
            </w:r>
          </w:p>
        </w:tc>
      </w:tr>
      <w:tr w:rsidR="00C33AE9"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C33AE9" w:rsidRDefault="00172B30"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Willian Bravo</w:t>
            </w:r>
          </w:p>
        </w:tc>
        <w:tc>
          <w:tcPr>
            <w:tcW w:w="671" w:type="dxa"/>
            <w:tcBorders>
              <w:top w:val="nil"/>
              <w:left w:val="nil"/>
              <w:bottom w:val="single" w:sz="8" w:space="0" w:color="78C0D4"/>
              <w:right w:val="single" w:sz="8" w:space="0" w:color="78C0D4"/>
            </w:tcBorders>
            <w:shd w:val="clear" w:color="000000" w:fill="D2EAF1"/>
            <w:noWrap/>
            <w:vAlign w:val="center"/>
          </w:tcPr>
          <w:p w:rsidR="00C33AE9" w:rsidRDefault="00172B30"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PD-08</w:t>
            </w:r>
          </w:p>
        </w:tc>
        <w:tc>
          <w:tcPr>
            <w:tcW w:w="2513" w:type="dxa"/>
            <w:tcBorders>
              <w:top w:val="nil"/>
              <w:left w:val="nil"/>
              <w:bottom w:val="single" w:sz="8" w:space="0" w:color="78C0D4"/>
              <w:right w:val="single" w:sz="8" w:space="0" w:color="78C0D4"/>
            </w:tcBorders>
            <w:shd w:val="clear" w:color="000000" w:fill="D2EAF1"/>
            <w:noWrap/>
            <w:vAlign w:val="center"/>
          </w:tcPr>
          <w:p w:rsidR="00C33AE9" w:rsidRDefault="00172B30"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BTRA-GUAPI-BTRA</w:t>
            </w:r>
          </w:p>
        </w:tc>
        <w:tc>
          <w:tcPr>
            <w:tcW w:w="1542" w:type="dxa"/>
            <w:tcBorders>
              <w:top w:val="nil"/>
              <w:left w:val="nil"/>
              <w:bottom w:val="single" w:sz="8" w:space="0" w:color="78C0D4"/>
              <w:right w:val="single" w:sz="8" w:space="0" w:color="78C0D4"/>
            </w:tcBorders>
            <w:shd w:val="clear" w:color="000000" w:fill="D2EAF1"/>
            <w:noWrap/>
            <w:vAlign w:val="center"/>
          </w:tcPr>
          <w:p w:rsidR="00C33AE9" w:rsidRDefault="00172B30" w:rsidP="00107970">
            <w:pPr>
              <w:jc w:val="center"/>
              <w:rPr>
                <w:rFonts w:ascii="Arial" w:hAnsi="Arial" w:cs="Arial"/>
                <w:sz w:val="18"/>
                <w:szCs w:val="18"/>
                <w:lang w:val="es-CO" w:eastAsia="es-CO"/>
              </w:rPr>
            </w:pPr>
            <w:r>
              <w:rPr>
                <w:rFonts w:ascii="Arial" w:hAnsi="Arial" w:cs="Arial"/>
                <w:sz w:val="18"/>
                <w:szCs w:val="18"/>
                <w:lang w:val="es-CO" w:eastAsia="es-CO"/>
              </w:rPr>
              <w:t>$560.500</w:t>
            </w:r>
          </w:p>
        </w:tc>
        <w:tc>
          <w:tcPr>
            <w:tcW w:w="1243" w:type="dxa"/>
            <w:tcBorders>
              <w:top w:val="nil"/>
              <w:left w:val="nil"/>
              <w:bottom w:val="single" w:sz="8" w:space="0" w:color="78C0D4"/>
              <w:right w:val="single" w:sz="8" w:space="0" w:color="78C0D4"/>
            </w:tcBorders>
            <w:shd w:val="clear" w:color="000000" w:fill="A5D5E2"/>
            <w:noWrap/>
          </w:tcPr>
          <w:p w:rsidR="00C33AE9" w:rsidRDefault="00172B30" w:rsidP="00A72CFA">
            <w:pPr>
              <w:rPr>
                <w:rFonts w:ascii="Arial" w:hAnsi="Arial" w:cs="Arial"/>
                <w:color w:val="000000"/>
                <w:sz w:val="18"/>
                <w:szCs w:val="18"/>
                <w:lang w:val="es-CO" w:eastAsia="es-CO"/>
              </w:rPr>
            </w:pPr>
            <w:r>
              <w:rPr>
                <w:rFonts w:ascii="Arial" w:hAnsi="Arial" w:cs="Arial"/>
                <w:color w:val="000000"/>
                <w:sz w:val="18"/>
                <w:szCs w:val="18"/>
                <w:lang w:val="es-CO" w:eastAsia="es-CO"/>
              </w:rPr>
              <w:t xml:space="preserve">    $250.000</w:t>
            </w:r>
          </w:p>
        </w:tc>
        <w:tc>
          <w:tcPr>
            <w:tcW w:w="781" w:type="dxa"/>
            <w:tcBorders>
              <w:top w:val="nil"/>
              <w:left w:val="nil"/>
              <w:bottom w:val="single" w:sz="8" w:space="0" w:color="78C0D4"/>
              <w:right w:val="single" w:sz="8" w:space="0" w:color="78C0D4"/>
            </w:tcBorders>
            <w:shd w:val="clear" w:color="000000" w:fill="A5D5E2"/>
            <w:noWrap/>
            <w:vAlign w:val="center"/>
          </w:tcPr>
          <w:p w:rsidR="00C33AE9"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78C0D4"/>
              <w:right w:val="single" w:sz="8" w:space="0" w:color="auto"/>
            </w:tcBorders>
            <w:shd w:val="clear" w:color="000000" w:fill="D2EAF1"/>
            <w:noWrap/>
            <w:vAlign w:val="center"/>
          </w:tcPr>
          <w:p w:rsidR="00C33AE9" w:rsidRDefault="00172B30" w:rsidP="00107970">
            <w:pPr>
              <w:jc w:val="center"/>
              <w:rPr>
                <w:rFonts w:ascii="Arial" w:hAnsi="Arial" w:cs="Arial"/>
                <w:sz w:val="18"/>
                <w:szCs w:val="18"/>
                <w:lang w:val="es-CO" w:eastAsia="es-CO"/>
              </w:rPr>
            </w:pPr>
            <w:r>
              <w:rPr>
                <w:rFonts w:ascii="Arial" w:hAnsi="Arial" w:cs="Arial"/>
                <w:sz w:val="18"/>
                <w:szCs w:val="18"/>
                <w:lang w:val="es-CO" w:eastAsia="es-CO"/>
              </w:rPr>
              <w:t>$810.500</w:t>
            </w:r>
          </w:p>
        </w:tc>
      </w:tr>
      <w:tr w:rsidR="00172B30" w:rsidRPr="00107970" w:rsidTr="005524F3">
        <w:trPr>
          <w:trHeight w:val="300"/>
        </w:trPr>
        <w:tc>
          <w:tcPr>
            <w:tcW w:w="2054" w:type="dxa"/>
            <w:tcBorders>
              <w:top w:val="nil"/>
              <w:left w:val="single" w:sz="8" w:space="0" w:color="auto"/>
              <w:bottom w:val="single" w:sz="8" w:space="0" w:color="78C0D4"/>
              <w:right w:val="single" w:sz="8" w:space="0" w:color="78C0D4"/>
            </w:tcBorders>
            <w:shd w:val="clear" w:color="000000" w:fill="D2EAF1"/>
            <w:noWrap/>
            <w:vAlign w:val="center"/>
          </w:tcPr>
          <w:p w:rsidR="00172B30" w:rsidRDefault="00172B30" w:rsidP="0075434A">
            <w:pPr>
              <w:jc w:val="center"/>
              <w:rPr>
                <w:rFonts w:ascii="Arial" w:hAnsi="Arial" w:cs="Arial"/>
                <w:color w:val="000000"/>
                <w:sz w:val="18"/>
                <w:szCs w:val="18"/>
                <w:lang w:val="es-CO" w:eastAsia="es-CO"/>
              </w:rPr>
            </w:pPr>
            <w:r>
              <w:rPr>
                <w:rFonts w:ascii="Arial" w:hAnsi="Arial" w:cs="Arial"/>
                <w:color w:val="000000"/>
                <w:sz w:val="18"/>
                <w:szCs w:val="18"/>
                <w:lang w:val="es-CO" w:eastAsia="es-CO"/>
              </w:rPr>
              <w:t>Willian Bravo</w:t>
            </w:r>
          </w:p>
        </w:tc>
        <w:tc>
          <w:tcPr>
            <w:tcW w:w="671" w:type="dxa"/>
            <w:tcBorders>
              <w:top w:val="nil"/>
              <w:left w:val="nil"/>
              <w:bottom w:val="single" w:sz="8" w:space="0" w:color="78C0D4"/>
              <w:right w:val="single" w:sz="8" w:space="0" w:color="78C0D4"/>
            </w:tcBorders>
            <w:shd w:val="clear" w:color="000000" w:fill="D2EAF1"/>
            <w:noWrap/>
            <w:vAlign w:val="center"/>
          </w:tcPr>
          <w:p w:rsidR="00172B30" w:rsidRDefault="00172B30" w:rsidP="0075434A">
            <w:pPr>
              <w:jc w:val="center"/>
              <w:rPr>
                <w:rFonts w:ascii="Arial" w:hAnsi="Arial" w:cs="Arial"/>
                <w:color w:val="000000"/>
                <w:sz w:val="18"/>
                <w:szCs w:val="18"/>
                <w:lang w:val="es-CO" w:eastAsia="es-CO"/>
              </w:rPr>
            </w:pPr>
            <w:r>
              <w:rPr>
                <w:rFonts w:ascii="Arial" w:hAnsi="Arial" w:cs="Arial"/>
                <w:color w:val="000000"/>
                <w:sz w:val="18"/>
                <w:szCs w:val="18"/>
                <w:lang w:val="es-CO" w:eastAsia="es-CO"/>
              </w:rPr>
              <w:t>PD-08</w:t>
            </w:r>
          </w:p>
        </w:tc>
        <w:tc>
          <w:tcPr>
            <w:tcW w:w="2513" w:type="dxa"/>
            <w:tcBorders>
              <w:top w:val="nil"/>
              <w:left w:val="nil"/>
              <w:bottom w:val="single" w:sz="8" w:space="0" w:color="78C0D4"/>
              <w:right w:val="single" w:sz="8" w:space="0" w:color="78C0D4"/>
            </w:tcBorders>
            <w:shd w:val="clear" w:color="000000" w:fill="D2EAF1"/>
            <w:noWrap/>
            <w:vAlign w:val="center"/>
          </w:tcPr>
          <w:p w:rsidR="00172B30" w:rsidRDefault="00172B30" w:rsidP="0075434A">
            <w:pPr>
              <w:jc w:val="center"/>
              <w:rPr>
                <w:rFonts w:ascii="Arial" w:hAnsi="Arial" w:cs="Arial"/>
                <w:color w:val="000000"/>
                <w:sz w:val="18"/>
                <w:szCs w:val="18"/>
                <w:lang w:val="es-CO" w:eastAsia="es-CO"/>
              </w:rPr>
            </w:pPr>
            <w:r>
              <w:rPr>
                <w:rFonts w:ascii="Arial" w:hAnsi="Arial" w:cs="Arial"/>
                <w:color w:val="000000"/>
                <w:sz w:val="18"/>
                <w:szCs w:val="18"/>
                <w:lang w:val="es-CO" w:eastAsia="es-CO"/>
              </w:rPr>
              <w:t>BTRA-PTO CARREÑO-BTRA</w:t>
            </w:r>
          </w:p>
        </w:tc>
        <w:tc>
          <w:tcPr>
            <w:tcW w:w="1542" w:type="dxa"/>
            <w:tcBorders>
              <w:top w:val="nil"/>
              <w:left w:val="nil"/>
              <w:bottom w:val="single" w:sz="8" w:space="0" w:color="78C0D4"/>
              <w:right w:val="single" w:sz="8" w:space="0" w:color="78C0D4"/>
            </w:tcBorders>
            <w:shd w:val="clear" w:color="000000" w:fill="D2EAF1"/>
            <w:noWrap/>
            <w:vAlign w:val="center"/>
          </w:tcPr>
          <w:p w:rsidR="00172B30" w:rsidRDefault="00172B30" w:rsidP="0075434A">
            <w:pPr>
              <w:jc w:val="center"/>
              <w:rPr>
                <w:rFonts w:ascii="Arial" w:hAnsi="Arial" w:cs="Arial"/>
                <w:sz w:val="18"/>
                <w:szCs w:val="18"/>
                <w:lang w:val="es-CO" w:eastAsia="es-CO"/>
              </w:rPr>
            </w:pPr>
            <w:r>
              <w:rPr>
                <w:rFonts w:ascii="Arial" w:hAnsi="Arial" w:cs="Arial"/>
                <w:sz w:val="18"/>
                <w:szCs w:val="18"/>
                <w:lang w:val="es-CO" w:eastAsia="es-CO"/>
              </w:rPr>
              <w:t>$805.733</w:t>
            </w:r>
          </w:p>
        </w:tc>
        <w:tc>
          <w:tcPr>
            <w:tcW w:w="1243" w:type="dxa"/>
            <w:tcBorders>
              <w:top w:val="nil"/>
              <w:left w:val="nil"/>
              <w:bottom w:val="single" w:sz="8" w:space="0" w:color="78C0D4"/>
              <w:right w:val="single" w:sz="8" w:space="0" w:color="78C0D4"/>
            </w:tcBorders>
            <w:shd w:val="clear" w:color="000000" w:fill="A5D5E2"/>
            <w:noWrap/>
          </w:tcPr>
          <w:p w:rsidR="00172B30" w:rsidRDefault="00172B30" w:rsidP="0075434A">
            <w:pPr>
              <w:rPr>
                <w:rFonts w:ascii="Arial" w:hAnsi="Arial" w:cs="Arial"/>
                <w:color w:val="000000"/>
                <w:sz w:val="18"/>
                <w:szCs w:val="18"/>
                <w:lang w:val="es-CO" w:eastAsia="es-CO"/>
              </w:rPr>
            </w:pPr>
            <w:r>
              <w:rPr>
                <w:rFonts w:ascii="Arial" w:hAnsi="Arial" w:cs="Arial"/>
                <w:color w:val="000000"/>
                <w:sz w:val="18"/>
                <w:szCs w:val="18"/>
                <w:lang w:val="es-CO" w:eastAsia="es-CO"/>
              </w:rPr>
              <w:t xml:space="preserve">    $250.000</w:t>
            </w:r>
          </w:p>
        </w:tc>
        <w:tc>
          <w:tcPr>
            <w:tcW w:w="781" w:type="dxa"/>
            <w:tcBorders>
              <w:top w:val="nil"/>
              <w:left w:val="nil"/>
              <w:bottom w:val="single" w:sz="8" w:space="0" w:color="78C0D4"/>
              <w:right w:val="single" w:sz="8" w:space="0" w:color="78C0D4"/>
            </w:tcBorders>
            <w:shd w:val="clear" w:color="000000" w:fill="A5D5E2"/>
            <w:noWrap/>
            <w:vAlign w:val="center"/>
          </w:tcPr>
          <w:p w:rsidR="00172B30" w:rsidRDefault="006972F5" w:rsidP="0075434A">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78C0D4"/>
              <w:right w:val="single" w:sz="8" w:space="0" w:color="auto"/>
            </w:tcBorders>
            <w:shd w:val="clear" w:color="000000" w:fill="D2EAF1"/>
            <w:noWrap/>
            <w:vAlign w:val="center"/>
          </w:tcPr>
          <w:p w:rsidR="00172B30" w:rsidRDefault="00172B30" w:rsidP="0075434A">
            <w:pPr>
              <w:jc w:val="center"/>
              <w:rPr>
                <w:rFonts w:ascii="Arial" w:hAnsi="Arial" w:cs="Arial"/>
                <w:sz w:val="18"/>
                <w:szCs w:val="18"/>
                <w:lang w:val="es-CO" w:eastAsia="es-CO"/>
              </w:rPr>
            </w:pPr>
            <w:r>
              <w:rPr>
                <w:rFonts w:ascii="Arial" w:hAnsi="Arial" w:cs="Arial"/>
                <w:sz w:val="18"/>
                <w:szCs w:val="18"/>
                <w:lang w:val="es-CO" w:eastAsia="es-CO"/>
              </w:rPr>
              <w:t>$1.055.033</w:t>
            </w:r>
          </w:p>
        </w:tc>
      </w:tr>
      <w:tr w:rsidR="00172B30" w:rsidRPr="00107970" w:rsidTr="005524F3">
        <w:trPr>
          <w:trHeight w:val="300"/>
        </w:trPr>
        <w:tc>
          <w:tcPr>
            <w:tcW w:w="2054" w:type="dxa"/>
            <w:tcBorders>
              <w:top w:val="nil"/>
              <w:left w:val="single" w:sz="8" w:space="0" w:color="auto"/>
              <w:bottom w:val="single" w:sz="8" w:space="0" w:color="auto"/>
              <w:right w:val="single" w:sz="8" w:space="0" w:color="78C0D4"/>
            </w:tcBorders>
            <w:shd w:val="clear" w:color="000000" w:fill="D2EAF1"/>
            <w:noWrap/>
            <w:vAlign w:val="center"/>
            <w:hideMark/>
          </w:tcPr>
          <w:p w:rsidR="00172B30" w:rsidRPr="00107970" w:rsidRDefault="00172B30"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Diego Tovar</w:t>
            </w:r>
          </w:p>
        </w:tc>
        <w:tc>
          <w:tcPr>
            <w:tcW w:w="671" w:type="dxa"/>
            <w:tcBorders>
              <w:top w:val="nil"/>
              <w:left w:val="nil"/>
              <w:bottom w:val="single" w:sz="8" w:space="0" w:color="auto"/>
              <w:right w:val="single" w:sz="8" w:space="0" w:color="78C0D4"/>
            </w:tcBorders>
            <w:shd w:val="clear" w:color="000000" w:fill="D2EAF1"/>
            <w:noWrap/>
            <w:vAlign w:val="center"/>
            <w:hideMark/>
          </w:tcPr>
          <w:p w:rsidR="00172B30" w:rsidRPr="00107970" w:rsidRDefault="00172B30"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PD-05</w:t>
            </w:r>
          </w:p>
        </w:tc>
        <w:tc>
          <w:tcPr>
            <w:tcW w:w="2513" w:type="dxa"/>
            <w:tcBorders>
              <w:top w:val="nil"/>
              <w:left w:val="nil"/>
              <w:bottom w:val="single" w:sz="8" w:space="0" w:color="auto"/>
              <w:right w:val="single" w:sz="8" w:space="0" w:color="78C0D4"/>
            </w:tcBorders>
            <w:shd w:val="clear" w:color="000000" w:fill="D2EAF1"/>
            <w:noWrap/>
            <w:vAlign w:val="center"/>
            <w:hideMark/>
          </w:tcPr>
          <w:p w:rsidR="00172B30" w:rsidRPr="00107970" w:rsidRDefault="00172B30"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BTA-PTO LETICIA</w:t>
            </w:r>
            <w:r w:rsidRPr="00107970">
              <w:rPr>
                <w:rFonts w:ascii="Arial" w:hAnsi="Arial" w:cs="Arial"/>
                <w:color w:val="000000"/>
                <w:sz w:val="18"/>
                <w:szCs w:val="18"/>
                <w:lang w:val="es-CO" w:eastAsia="es-CO"/>
              </w:rPr>
              <w:t>-BTA</w:t>
            </w:r>
          </w:p>
        </w:tc>
        <w:tc>
          <w:tcPr>
            <w:tcW w:w="1542" w:type="dxa"/>
            <w:tcBorders>
              <w:top w:val="nil"/>
              <w:left w:val="nil"/>
              <w:bottom w:val="single" w:sz="8" w:space="0" w:color="auto"/>
              <w:right w:val="single" w:sz="8" w:space="0" w:color="78C0D4"/>
            </w:tcBorders>
            <w:shd w:val="clear" w:color="000000" w:fill="D2EAF1"/>
            <w:noWrap/>
            <w:vAlign w:val="center"/>
            <w:hideMark/>
          </w:tcPr>
          <w:p w:rsidR="00172B30" w:rsidRPr="00ED1DA3" w:rsidRDefault="00172B30" w:rsidP="00107970">
            <w:pPr>
              <w:jc w:val="center"/>
              <w:rPr>
                <w:rFonts w:ascii="Arial" w:hAnsi="Arial" w:cs="Arial"/>
                <w:sz w:val="18"/>
                <w:szCs w:val="18"/>
                <w:lang w:val="es-CO" w:eastAsia="es-CO"/>
              </w:rPr>
            </w:pPr>
            <w:r>
              <w:rPr>
                <w:rFonts w:ascii="Arial" w:hAnsi="Arial" w:cs="Arial"/>
                <w:sz w:val="18"/>
                <w:szCs w:val="18"/>
                <w:lang w:val="es-CO" w:eastAsia="es-CO"/>
              </w:rPr>
              <w:t>$597.600</w:t>
            </w:r>
          </w:p>
        </w:tc>
        <w:tc>
          <w:tcPr>
            <w:tcW w:w="1243" w:type="dxa"/>
            <w:tcBorders>
              <w:top w:val="nil"/>
              <w:left w:val="nil"/>
              <w:bottom w:val="single" w:sz="8" w:space="0" w:color="auto"/>
              <w:right w:val="single" w:sz="8" w:space="0" w:color="78C0D4"/>
            </w:tcBorders>
            <w:shd w:val="clear" w:color="000000" w:fill="A5D5E2"/>
            <w:noWrap/>
            <w:hideMark/>
          </w:tcPr>
          <w:p w:rsidR="00172B30" w:rsidRDefault="00172B30" w:rsidP="00D967E8">
            <w:pPr>
              <w:jc w:val="center"/>
            </w:pPr>
            <w:r>
              <w:rPr>
                <w:rFonts w:ascii="Arial" w:hAnsi="Arial" w:cs="Arial"/>
                <w:color w:val="000000"/>
                <w:sz w:val="18"/>
                <w:szCs w:val="18"/>
                <w:lang w:val="es-CO" w:eastAsia="es-CO"/>
              </w:rPr>
              <w:t>$250.000</w:t>
            </w:r>
          </w:p>
        </w:tc>
        <w:tc>
          <w:tcPr>
            <w:tcW w:w="781" w:type="dxa"/>
            <w:tcBorders>
              <w:top w:val="nil"/>
              <w:left w:val="nil"/>
              <w:bottom w:val="single" w:sz="8" w:space="0" w:color="auto"/>
              <w:right w:val="single" w:sz="8" w:space="0" w:color="78C0D4"/>
            </w:tcBorders>
            <w:shd w:val="clear" w:color="000000" w:fill="A5D5E2"/>
            <w:noWrap/>
            <w:vAlign w:val="center"/>
            <w:hideMark/>
          </w:tcPr>
          <w:p w:rsidR="00172B30" w:rsidRPr="00107970" w:rsidRDefault="006972F5" w:rsidP="00107970">
            <w:pPr>
              <w:jc w:val="center"/>
              <w:rPr>
                <w:rFonts w:ascii="Arial" w:hAnsi="Arial" w:cs="Arial"/>
                <w:color w:val="000000"/>
                <w:sz w:val="18"/>
                <w:szCs w:val="18"/>
                <w:lang w:val="es-CO" w:eastAsia="es-CO"/>
              </w:rPr>
            </w:pPr>
            <w:r>
              <w:rPr>
                <w:rFonts w:ascii="Arial" w:hAnsi="Arial" w:cs="Arial"/>
                <w:color w:val="000000"/>
                <w:sz w:val="18"/>
                <w:szCs w:val="18"/>
                <w:lang w:val="es-CO" w:eastAsia="es-CO"/>
              </w:rPr>
              <w:t>3</w:t>
            </w:r>
          </w:p>
        </w:tc>
        <w:tc>
          <w:tcPr>
            <w:tcW w:w="1441" w:type="dxa"/>
            <w:tcBorders>
              <w:top w:val="nil"/>
              <w:left w:val="nil"/>
              <w:bottom w:val="single" w:sz="8" w:space="0" w:color="auto"/>
              <w:right w:val="single" w:sz="8" w:space="0" w:color="auto"/>
            </w:tcBorders>
            <w:shd w:val="clear" w:color="000000" w:fill="D2EAF1"/>
            <w:noWrap/>
            <w:vAlign w:val="center"/>
            <w:hideMark/>
          </w:tcPr>
          <w:p w:rsidR="00172B30" w:rsidRPr="00BF0EF8" w:rsidRDefault="00172B30" w:rsidP="00107970">
            <w:pPr>
              <w:jc w:val="center"/>
              <w:rPr>
                <w:rFonts w:ascii="Arial" w:hAnsi="Arial" w:cs="Arial"/>
                <w:color w:val="FF0000"/>
                <w:sz w:val="18"/>
                <w:szCs w:val="18"/>
                <w:lang w:val="es-CO" w:eastAsia="es-CO"/>
              </w:rPr>
            </w:pPr>
            <w:r>
              <w:rPr>
                <w:rFonts w:ascii="Arial" w:hAnsi="Arial" w:cs="Arial"/>
                <w:sz w:val="18"/>
                <w:szCs w:val="18"/>
                <w:lang w:val="es-CO" w:eastAsia="es-CO"/>
              </w:rPr>
              <w:t>$847.600</w:t>
            </w:r>
          </w:p>
        </w:tc>
      </w:tr>
      <w:tr w:rsidR="00172B30" w:rsidRPr="00107970" w:rsidTr="005524F3">
        <w:trPr>
          <w:trHeight w:val="330"/>
        </w:trPr>
        <w:tc>
          <w:tcPr>
            <w:tcW w:w="5238" w:type="dxa"/>
            <w:gridSpan w:val="3"/>
            <w:tcBorders>
              <w:top w:val="single" w:sz="8" w:space="0" w:color="auto"/>
              <w:left w:val="single" w:sz="8" w:space="0" w:color="auto"/>
              <w:bottom w:val="single" w:sz="8" w:space="0" w:color="auto"/>
              <w:right w:val="single" w:sz="8" w:space="0" w:color="78C0D4"/>
            </w:tcBorders>
            <w:shd w:val="clear" w:color="000000" w:fill="A5D5E2"/>
            <w:noWrap/>
            <w:vAlign w:val="center"/>
            <w:hideMark/>
          </w:tcPr>
          <w:p w:rsidR="00172B30" w:rsidRPr="00107970" w:rsidRDefault="00172B30" w:rsidP="00107970">
            <w:pPr>
              <w:jc w:val="center"/>
              <w:rPr>
                <w:rFonts w:ascii="Arial" w:hAnsi="Arial" w:cs="Arial"/>
                <w:b/>
                <w:bCs/>
                <w:color w:val="000000"/>
                <w:sz w:val="18"/>
                <w:szCs w:val="18"/>
                <w:lang w:val="es-CO" w:eastAsia="es-CO"/>
              </w:rPr>
            </w:pPr>
            <w:r w:rsidRPr="00107970">
              <w:rPr>
                <w:rFonts w:ascii="Arial" w:hAnsi="Arial" w:cs="Arial"/>
                <w:b/>
                <w:bCs/>
                <w:color w:val="000000"/>
                <w:sz w:val="18"/>
                <w:szCs w:val="18"/>
                <w:lang w:val="es-CO" w:eastAsia="es-CO"/>
              </w:rPr>
              <w:t>TOTAL</w:t>
            </w:r>
          </w:p>
        </w:tc>
        <w:tc>
          <w:tcPr>
            <w:tcW w:w="1542" w:type="dxa"/>
            <w:tcBorders>
              <w:top w:val="nil"/>
              <w:left w:val="nil"/>
              <w:bottom w:val="single" w:sz="8" w:space="0" w:color="auto"/>
              <w:right w:val="single" w:sz="8" w:space="0" w:color="78C0D4"/>
            </w:tcBorders>
            <w:shd w:val="clear" w:color="000000" w:fill="A5D5E2"/>
            <w:noWrap/>
            <w:vAlign w:val="center"/>
            <w:hideMark/>
          </w:tcPr>
          <w:p w:rsidR="00172B30" w:rsidRPr="000B2C46" w:rsidRDefault="00172B30" w:rsidP="00107970">
            <w:pPr>
              <w:jc w:val="center"/>
              <w:rPr>
                <w:rFonts w:ascii="Arial" w:hAnsi="Arial" w:cs="Arial"/>
                <w:b/>
                <w:bCs/>
                <w:color w:val="000000"/>
                <w:sz w:val="18"/>
                <w:szCs w:val="18"/>
                <w:lang w:val="es-CO" w:eastAsia="es-CO"/>
              </w:rPr>
            </w:pPr>
            <w:r>
              <w:rPr>
                <w:rFonts w:ascii="Arial" w:hAnsi="Arial" w:cs="Arial"/>
                <w:b/>
                <w:bCs/>
                <w:sz w:val="18"/>
                <w:szCs w:val="18"/>
                <w:lang w:val="es-CO" w:eastAsia="es-CO"/>
              </w:rPr>
              <w:t>$</w:t>
            </w:r>
            <w:r w:rsidR="00DC5F8E">
              <w:rPr>
                <w:rFonts w:ascii="Arial" w:hAnsi="Arial" w:cs="Arial"/>
                <w:b/>
                <w:bCs/>
                <w:sz w:val="18"/>
                <w:szCs w:val="18"/>
                <w:lang w:val="es-CO" w:eastAsia="es-CO"/>
              </w:rPr>
              <w:t>13.199.199</w:t>
            </w:r>
          </w:p>
        </w:tc>
        <w:tc>
          <w:tcPr>
            <w:tcW w:w="1243" w:type="dxa"/>
            <w:tcBorders>
              <w:top w:val="nil"/>
              <w:left w:val="nil"/>
              <w:bottom w:val="single" w:sz="8" w:space="0" w:color="auto"/>
              <w:right w:val="single" w:sz="8" w:space="0" w:color="78C0D4"/>
            </w:tcBorders>
            <w:shd w:val="clear" w:color="000000" w:fill="A5D5E2"/>
            <w:noWrap/>
            <w:vAlign w:val="center"/>
            <w:hideMark/>
          </w:tcPr>
          <w:p w:rsidR="00172B30" w:rsidRPr="00107970" w:rsidRDefault="00172B30" w:rsidP="00107970">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w:t>
            </w:r>
            <w:r w:rsidR="00DC5F8E">
              <w:rPr>
                <w:rFonts w:ascii="Arial" w:hAnsi="Arial" w:cs="Arial"/>
                <w:b/>
                <w:bCs/>
                <w:color w:val="000000"/>
                <w:sz w:val="18"/>
                <w:szCs w:val="18"/>
                <w:lang w:val="es-CO" w:eastAsia="es-CO"/>
              </w:rPr>
              <w:t>7.160.000</w:t>
            </w:r>
          </w:p>
        </w:tc>
        <w:tc>
          <w:tcPr>
            <w:tcW w:w="781" w:type="dxa"/>
            <w:tcBorders>
              <w:top w:val="nil"/>
              <w:left w:val="nil"/>
              <w:bottom w:val="single" w:sz="8" w:space="0" w:color="auto"/>
              <w:right w:val="single" w:sz="8" w:space="0" w:color="78C0D4"/>
            </w:tcBorders>
            <w:shd w:val="clear" w:color="000000" w:fill="A5D5E2"/>
            <w:noWrap/>
            <w:vAlign w:val="center"/>
            <w:hideMark/>
          </w:tcPr>
          <w:p w:rsidR="00172B30" w:rsidRPr="00107970" w:rsidRDefault="00DC5F8E" w:rsidP="0043042B">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81</w:t>
            </w:r>
          </w:p>
        </w:tc>
        <w:tc>
          <w:tcPr>
            <w:tcW w:w="1441" w:type="dxa"/>
            <w:tcBorders>
              <w:top w:val="nil"/>
              <w:left w:val="nil"/>
              <w:bottom w:val="single" w:sz="8" w:space="0" w:color="auto"/>
              <w:right w:val="single" w:sz="8" w:space="0" w:color="auto"/>
            </w:tcBorders>
            <w:shd w:val="clear" w:color="000000" w:fill="A5D5E2"/>
            <w:noWrap/>
            <w:vAlign w:val="center"/>
            <w:hideMark/>
          </w:tcPr>
          <w:p w:rsidR="00172B30" w:rsidRPr="00107970" w:rsidRDefault="00172B30" w:rsidP="00107970">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w:t>
            </w:r>
            <w:r w:rsidR="00DC5F8E">
              <w:rPr>
                <w:rFonts w:ascii="Arial" w:hAnsi="Arial" w:cs="Arial"/>
                <w:b/>
                <w:bCs/>
                <w:color w:val="000000"/>
                <w:sz w:val="18"/>
                <w:szCs w:val="18"/>
                <w:lang w:val="es-CO" w:eastAsia="es-CO"/>
              </w:rPr>
              <w:t>20.359.199</w:t>
            </w:r>
          </w:p>
        </w:tc>
      </w:tr>
    </w:tbl>
    <w:p w:rsidR="004D5E15" w:rsidRDefault="004D5E15" w:rsidP="00E76AB5">
      <w:pPr>
        <w:jc w:val="both"/>
        <w:rPr>
          <w:rFonts w:ascii="Book Antiqua" w:hAnsi="Book Antiqua"/>
          <w:i/>
          <w:sz w:val="18"/>
          <w:szCs w:val="18"/>
          <w:lang w:val="es-CO"/>
        </w:rPr>
      </w:pPr>
    </w:p>
    <w:p w:rsidR="00730E8C" w:rsidRPr="0048104A" w:rsidRDefault="00730E8C" w:rsidP="00730E8C">
      <w:pPr>
        <w:jc w:val="both"/>
        <w:rPr>
          <w:rFonts w:ascii="Book Antiqua" w:hAnsi="Book Antiqua"/>
          <w:i/>
          <w:sz w:val="18"/>
          <w:szCs w:val="18"/>
        </w:rPr>
      </w:pPr>
      <w:r w:rsidRPr="00B86BFC">
        <w:rPr>
          <w:rFonts w:ascii="Book Antiqua" w:hAnsi="Book Antiqua"/>
          <w:i/>
          <w:sz w:val="18"/>
          <w:szCs w:val="18"/>
        </w:rPr>
        <w:t>NOTA</w:t>
      </w:r>
      <w:r>
        <w:rPr>
          <w:rFonts w:ascii="Book Antiqua" w:hAnsi="Book Antiqua"/>
          <w:i/>
          <w:sz w:val="18"/>
          <w:szCs w:val="18"/>
        </w:rPr>
        <w:t xml:space="preserve"> 1</w:t>
      </w:r>
      <w:r w:rsidRPr="00B86BFC">
        <w:rPr>
          <w:rFonts w:ascii="Book Antiqua" w:hAnsi="Book Antiqua"/>
          <w:i/>
          <w:sz w:val="18"/>
          <w:szCs w:val="18"/>
        </w:rPr>
        <w:t xml:space="preserve">: </w:t>
      </w:r>
      <w:r>
        <w:rPr>
          <w:rFonts w:ascii="Book Antiqua" w:hAnsi="Book Antiqua"/>
          <w:i/>
          <w:sz w:val="18"/>
          <w:szCs w:val="18"/>
        </w:rPr>
        <w:t>El presente cronograma puede ser susceptible de cambio de acuerdo al plan definitivo</w:t>
      </w:r>
      <w:r w:rsidRPr="00B86BFC">
        <w:rPr>
          <w:rFonts w:ascii="Book Antiqua" w:hAnsi="Book Antiqua"/>
          <w:i/>
          <w:sz w:val="18"/>
          <w:szCs w:val="18"/>
        </w:rPr>
        <w:t>.</w:t>
      </w:r>
    </w:p>
    <w:p w:rsidR="006A1042" w:rsidRDefault="006A1042" w:rsidP="00730E8C">
      <w:pPr>
        <w:rPr>
          <w:rFonts w:ascii="Book Antiqua" w:hAnsi="Book Antiqua"/>
          <w:b/>
          <w:sz w:val="22"/>
          <w:szCs w:val="22"/>
        </w:rPr>
      </w:pPr>
    </w:p>
    <w:p w:rsidR="006A1042" w:rsidRDefault="006A1042" w:rsidP="00F10813">
      <w:pPr>
        <w:jc w:val="center"/>
        <w:rPr>
          <w:rFonts w:ascii="Book Antiqua" w:hAnsi="Book Antiqua"/>
          <w:b/>
          <w:sz w:val="22"/>
          <w:szCs w:val="22"/>
        </w:rPr>
      </w:pPr>
    </w:p>
    <w:p w:rsidR="000F444F" w:rsidRDefault="000F444F" w:rsidP="00F10813">
      <w:pPr>
        <w:jc w:val="center"/>
        <w:rPr>
          <w:rFonts w:ascii="Book Antiqua" w:hAnsi="Book Antiqua"/>
          <w:b/>
          <w:sz w:val="22"/>
          <w:szCs w:val="22"/>
        </w:rPr>
      </w:pPr>
    </w:p>
    <w:p w:rsidR="000F444F" w:rsidRDefault="000F444F" w:rsidP="00F10813">
      <w:pPr>
        <w:jc w:val="center"/>
        <w:rPr>
          <w:rFonts w:ascii="Book Antiqua" w:hAnsi="Book Antiqua"/>
          <w:b/>
          <w:sz w:val="22"/>
          <w:szCs w:val="22"/>
        </w:rPr>
      </w:pPr>
    </w:p>
    <w:p w:rsidR="000F444F" w:rsidRDefault="000F444F" w:rsidP="00F10813">
      <w:pPr>
        <w:jc w:val="center"/>
        <w:rPr>
          <w:rFonts w:ascii="Book Antiqua" w:hAnsi="Book Antiqua"/>
          <w:b/>
          <w:sz w:val="22"/>
          <w:szCs w:val="22"/>
        </w:rPr>
      </w:pPr>
    </w:p>
    <w:p w:rsidR="00FC0C37" w:rsidRDefault="00FC0C37" w:rsidP="00F10813">
      <w:pPr>
        <w:jc w:val="center"/>
        <w:rPr>
          <w:rFonts w:ascii="Book Antiqua" w:hAnsi="Book Antiqua"/>
          <w:b/>
          <w:sz w:val="22"/>
          <w:szCs w:val="22"/>
        </w:rPr>
      </w:pPr>
    </w:p>
    <w:p w:rsidR="00FC0C37" w:rsidRDefault="00FC0C37" w:rsidP="00F10813">
      <w:pPr>
        <w:jc w:val="center"/>
        <w:rPr>
          <w:rFonts w:ascii="Book Antiqua" w:hAnsi="Book Antiqua"/>
          <w:b/>
          <w:sz w:val="22"/>
          <w:szCs w:val="22"/>
        </w:rPr>
      </w:pPr>
    </w:p>
    <w:p w:rsidR="00F10813" w:rsidRPr="00F10813" w:rsidRDefault="00F10813" w:rsidP="00BC1F5F">
      <w:pPr>
        <w:rPr>
          <w:rFonts w:ascii="Book Antiqua" w:hAnsi="Book Antiqua"/>
          <w:b/>
          <w:sz w:val="22"/>
          <w:szCs w:val="22"/>
        </w:rPr>
      </w:pPr>
    </w:p>
    <w:p w:rsidR="00FF51BB" w:rsidRDefault="00FF51BB" w:rsidP="00AF5110">
      <w:pPr>
        <w:rPr>
          <w:rFonts w:ascii="Book Antiqua" w:hAnsi="Book Antiqua"/>
          <w:sz w:val="22"/>
          <w:szCs w:val="22"/>
        </w:rPr>
      </w:pPr>
    </w:p>
    <w:p w:rsidR="003D1717" w:rsidRPr="00740F5A" w:rsidRDefault="003D1717" w:rsidP="00AF5110">
      <w:pPr>
        <w:rPr>
          <w:rFonts w:ascii="Book Antiqua" w:hAnsi="Book Antiqua"/>
          <w:i/>
          <w:sz w:val="22"/>
          <w:szCs w:val="22"/>
        </w:rPr>
        <w:sectPr w:rsidR="003D1717" w:rsidRPr="00740F5A" w:rsidSect="009176E9">
          <w:pgSz w:w="12240" w:h="15840"/>
          <w:pgMar w:top="1418" w:right="1418" w:bottom="1418" w:left="1418" w:header="709" w:footer="709" w:gutter="0"/>
          <w:cols w:space="708"/>
          <w:titlePg/>
          <w:docGrid w:linePitch="360"/>
        </w:sectPr>
      </w:pPr>
    </w:p>
    <w:p w:rsidR="00945734" w:rsidRDefault="00AE3DFB" w:rsidP="00945734">
      <w:pPr>
        <w:tabs>
          <w:tab w:val="left" w:pos="7020"/>
        </w:tabs>
        <w:jc w:val="center"/>
        <w:rPr>
          <w:rFonts w:ascii="Book Antiqua" w:hAnsi="Book Antiqua"/>
          <w:b/>
          <w:sz w:val="22"/>
          <w:szCs w:val="22"/>
        </w:rPr>
      </w:pPr>
      <w:r>
        <w:rPr>
          <w:rFonts w:ascii="Book Antiqua" w:hAnsi="Book Antiqua"/>
          <w:b/>
          <w:sz w:val="22"/>
          <w:szCs w:val="22"/>
        </w:rPr>
        <w:lastRenderedPageBreak/>
        <w:t>Anexo 5</w:t>
      </w:r>
      <w:r w:rsidR="00945734" w:rsidRPr="00945734">
        <w:rPr>
          <w:rFonts w:ascii="Book Antiqua" w:hAnsi="Book Antiqua"/>
          <w:b/>
          <w:sz w:val="22"/>
          <w:szCs w:val="22"/>
        </w:rPr>
        <w:t xml:space="preserve">. </w:t>
      </w:r>
      <w:r w:rsidR="002E5D8D">
        <w:rPr>
          <w:rFonts w:ascii="Book Antiqua" w:hAnsi="Book Antiqua"/>
          <w:b/>
          <w:sz w:val="22"/>
          <w:szCs w:val="22"/>
        </w:rPr>
        <w:t xml:space="preserve">Estructura del Modelo Estándar de Control Interno </w:t>
      </w:r>
    </w:p>
    <w:p w:rsidR="00945734" w:rsidRDefault="00945734" w:rsidP="00945734">
      <w:pPr>
        <w:tabs>
          <w:tab w:val="left" w:pos="7020"/>
        </w:tabs>
        <w:jc w:val="center"/>
        <w:rPr>
          <w:rFonts w:ascii="Book Antiqua" w:hAnsi="Book Antiqua"/>
          <w:b/>
          <w:sz w:val="22"/>
          <w:szCs w:val="22"/>
        </w:rPr>
      </w:pPr>
    </w:p>
    <w:p w:rsidR="00945734" w:rsidRDefault="002E5D8D" w:rsidP="00945734">
      <w:pPr>
        <w:tabs>
          <w:tab w:val="left" w:pos="7020"/>
        </w:tabs>
        <w:rPr>
          <w:rFonts w:ascii="Book Antiqua" w:hAnsi="Book Antiqua"/>
          <w:b/>
          <w:sz w:val="22"/>
          <w:szCs w:val="22"/>
        </w:rPr>
      </w:pPr>
      <w:r>
        <w:rPr>
          <w:noProof/>
          <w:lang w:eastAsia="es-CO"/>
        </w:rPr>
        <w:t xml:space="preserve">                              </w:t>
      </w:r>
      <w:r>
        <w:rPr>
          <w:noProof/>
          <w:lang w:val="es-CO" w:eastAsia="es-CO"/>
        </w:rPr>
        <w:drawing>
          <wp:inline distT="0" distB="0" distL="0" distR="0">
            <wp:extent cx="4499114" cy="38563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9386" t="18715" r="30702" b="20462"/>
                    <a:stretch/>
                  </pic:blipFill>
                  <pic:spPr bwMode="auto">
                    <a:xfrm>
                      <a:off x="0" y="0"/>
                      <a:ext cx="4507875" cy="3863892"/>
                    </a:xfrm>
                    <a:prstGeom prst="rect">
                      <a:avLst/>
                    </a:prstGeom>
                    <a:ln>
                      <a:noFill/>
                    </a:ln>
                    <a:extLst>
                      <a:ext uri="{53640926-AAD7-44D8-BBD7-CCE9431645EC}">
                        <a14:shadowObscured xmlns:a14="http://schemas.microsoft.com/office/drawing/2010/main"/>
                      </a:ext>
                    </a:extLst>
                  </pic:spPr>
                </pic:pic>
              </a:graphicData>
            </a:graphic>
          </wp:inline>
        </w:drawing>
      </w:r>
    </w:p>
    <w:p w:rsidR="00945734" w:rsidRPr="00F85A07" w:rsidRDefault="002E5D8D" w:rsidP="000D7F4E">
      <w:pPr>
        <w:autoSpaceDE w:val="0"/>
        <w:autoSpaceDN w:val="0"/>
        <w:adjustRightInd w:val="0"/>
        <w:ind w:firstLine="284"/>
        <w:jc w:val="center"/>
        <w:rPr>
          <w:rFonts w:ascii="Book Antiqua" w:eastAsia="Lucida Sans Unicode" w:hAnsi="Book Antiqua" w:cs="RotisSemiSerif-Bold"/>
          <w:b/>
          <w:bCs/>
          <w:sz w:val="16"/>
          <w:szCs w:val="16"/>
          <w:lang w:val="es-ES" w:eastAsia="es-CO"/>
        </w:rPr>
      </w:pPr>
      <w:r w:rsidRPr="00F85A07">
        <w:rPr>
          <w:rFonts w:ascii="Book Antiqua" w:hAnsi="Book Antiqua"/>
          <w:b/>
          <w:sz w:val="16"/>
          <w:szCs w:val="16"/>
        </w:rPr>
        <w:t>FUENTE:</w:t>
      </w:r>
      <w:r w:rsidR="00181CDB">
        <w:rPr>
          <w:rFonts w:ascii="Book Antiqua" w:hAnsi="Book Antiqua"/>
          <w:b/>
          <w:sz w:val="16"/>
          <w:szCs w:val="16"/>
        </w:rPr>
        <w:t xml:space="preserve"> DAFP:</w:t>
      </w:r>
      <w:r w:rsidRPr="00F85A07">
        <w:rPr>
          <w:rFonts w:ascii="Book Antiqua" w:hAnsi="Book Antiqua"/>
          <w:b/>
          <w:sz w:val="16"/>
          <w:szCs w:val="16"/>
        </w:rPr>
        <w:t xml:space="preserve"> Manual </w:t>
      </w:r>
      <w:r w:rsidR="002A401D" w:rsidRPr="00F85A07">
        <w:rPr>
          <w:rFonts w:ascii="Book Antiqua" w:hAnsi="Book Antiqua"/>
          <w:b/>
          <w:sz w:val="16"/>
          <w:szCs w:val="16"/>
        </w:rPr>
        <w:t>Técnico</w:t>
      </w:r>
      <w:r w:rsidRPr="00F85A07">
        <w:rPr>
          <w:rFonts w:ascii="Book Antiqua" w:hAnsi="Book Antiqua"/>
          <w:b/>
          <w:sz w:val="16"/>
          <w:szCs w:val="16"/>
        </w:rPr>
        <w:t xml:space="preserve"> del Modelo Estándar de Control Interno p</w:t>
      </w:r>
      <w:r w:rsidR="000F071C" w:rsidRPr="00F85A07">
        <w:rPr>
          <w:rFonts w:ascii="Book Antiqua" w:hAnsi="Book Antiqua"/>
          <w:b/>
          <w:sz w:val="16"/>
          <w:szCs w:val="16"/>
        </w:rPr>
        <w:t>ara el Estado Colombiano MECI 2014</w:t>
      </w:r>
    </w:p>
    <w:sectPr w:rsidR="00945734" w:rsidRPr="00F85A07" w:rsidSect="00945734">
      <w:pgSz w:w="12240" w:h="15840"/>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228" w:rsidRDefault="00F14228" w:rsidP="00881358">
      <w:r>
        <w:separator/>
      </w:r>
    </w:p>
  </w:endnote>
  <w:endnote w:type="continuationSeparator" w:id="0">
    <w:p w:rsidR="00F14228" w:rsidRDefault="00F14228" w:rsidP="0088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RotisSemiSerif-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9B" w:rsidRDefault="00D3309B">
    <w:pPr>
      <w:pStyle w:val="Piedepgina"/>
      <w:pBdr>
        <w:top w:val="single" w:sz="4" w:space="1" w:color="A5A5A5"/>
      </w:pBdr>
      <w:rPr>
        <w:color w:val="7F7F7F"/>
      </w:rPr>
    </w:pPr>
    <w:r>
      <w:rPr>
        <w:noProof/>
        <w:lang w:val="es-CO"/>
      </w:rPr>
      <w:t>Dirección General Maritima</w:t>
    </w:r>
    <w:r>
      <w:rPr>
        <w:noProof/>
        <w:color w:val="7F7F7F"/>
        <w:lang w:val="es-CO" w:eastAsia="es-CO"/>
      </w:rPr>
      <mc:AlternateContent>
        <mc:Choice Requires="wpg">
          <w:drawing>
            <wp:anchor distT="0" distB="0" distL="114300" distR="114300" simplePos="0" relativeHeight="251657728" behindDoc="0" locked="0" layoutInCell="0" allowOverlap="1">
              <wp:simplePos x="0" y="0"/>
              <wp:positionH relativeFrom="page">
                <wp:posOffset>107950</wp:posOffset>
              </wp:positionH>
              <wp:positionV relativeFrom="page">
                <wp:posOffset>8150225</wp:posOffset>
              </wp:positionV>
              <wp:extent cx="421005" cy="615950"/>
              <wp:effectExtent l="0" t="0" r="5715"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615950"/>
                        <a:chOff x="319" y="13204"/>
                        <a:chExt cx="1162" cy="970"/>
                      </a:xfrm>
                    </wpg:grpSpPr>
                    <wpg:grpSp>
                      <wpg:cNvPr id="5" name="Group 2"/>
                      <wpg:cNvGrpSpPr>
                        <a:grpSpLocks noChangeAspect="1"/>
                      </wpg:cNvGrpSpPr>
                      <wpg:grpSpPr bwMode="auto">
                        <a:xfrm>
                          <a:off x="319" y="13723"/>
                          <a:ext cx="1162" cy="451"/>
                          <a:chOff x="-6" y="3399"/>
                          <a:chExt cx="12197" cy="4253"/>
                        </a:xfrm>
                      </wpg:grpSpPr>
                      <wpg:grpSp>
                        <wpg:cNvPr id="9" name="Group 3"/>
                        <wpg:cNvGrpSpPr>
                          <a:grpSpLocks noChangeAspect="1"/>
                        </wpg:cNvGrpSpPr>
                        <wpg:grpSpPr bwMode="auto">
                          <a:xfrm>
                            <a:off x="-6" y="3717"/>
                            <a:ext cx="12189" cy="3550"/>
                            <a:chOff x="18" y="7468"/>
                            <a:chExt cx="12189" cy="3550"/>
                          </a:xfrm>
                        </wpg:grpSpPr>
                        <wps:wsp>
                          <wps:cNvPr id="10" name="Freeform 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Freeform 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Text Box 13"/>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09B" w:rsidRPr="008514EF" w:rsidRDefault="00D3309B">
                            <w:pPr>
                              <w:jc w:val="center"/>
                              <w:rPr>
                                <w:color w:val="4F81BD"/>
                                <w:lang w:val="es-ES"/>
                              </w:rPr>
                            </w:pPr>
                            <w:r>
                              <w:rPr>
                                <w:lang w:val="es-ES"/>
                              </w:rPr>
                              <w:fldChar w:fldCharType="begin"/>
                            </w:r>
                            <w:r>
                              <w:rPr>
                                <w:lang w:val="es-ES"/>
                              </w:rPr>
                              <w:instrText xml:space="preserve"> PAGE   \* MERGEFORMAT </w:instrText>
                            </w:r>
                            <w:r>
                              <w:rPr>
                                <w:lang w:val="es-ES"/>
                              </w:rPr>
                              <w:fldChar w:fldCharType="separate"/>
                            </w:r>
                            <w:r w:rsidR="00AF230A" w:rsidRPr="00AF230A">
                              <w:rPr>
                                <w:noProof/>
                                <w:color w:val="4F81BD"/>
                              </w:rPr>
                              <w:t>26</w:t>
                            </w:r>
                            <w:r>
                              <w:rPr>
                                <w:lang w:val="es-ES"/>
                              </w:rPr>
                              <w:fldChar w:fldCharType="end"/>
                            </w:r>
                          </w:p>
                          <w:p w:rsidR="00D3309B" w:rsidRDefault="00D3309B">
                            <w:pPr>
                              <w:rPr>
                                <w:lang w:val="es-ES"/>
                              </w:rPr>
                            </w:pP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 o:spid="_x0000_s1027" style="position:absolute;margin-left:8.5pt;margin-top:641.75pt;width:33.15pt;height:48.5pt;z-index:251657728;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" o:allowincell="f">
              <v:group id="Group 2" o:spid="_x0000_s1028" style="position:absolute;left:319;top:13723;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group id="Group 3"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reeform 4"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1c8IA&#10;AADbAAAADwAAAGRycy9kb3ducmV2LnhtbESPQWsCQQyF7wX/wxChtzproSJbRxFBsNhDtf0BYSfd&#10;XZzJLDNRt/++ORR6S3gv731ZbcYYzI1y6RM7mM8qMMRN8j23Dr4+909LMEWQPYbE5OCHCmzWk4cV&#10;1j7d+US3s7RGQ7jU6KATGWprS9NRxDJLA7Fq3ylHFF1za33Gu4bHYJ+ramEj9qwNHQ6066i5nK/R&#10;gYQjn5rl28vxWs3D+0f2/WInzj1Ox+0rGKFR/s1/1wev+Eqvv+g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VzwgAAANsAAAAPAAAAAAAAAAAAAAAAAJgCAABkcnMvZG93&#10;bnJldi54bWxQSwUGAAAAAAQABAD1AAAAhwMAAAAA&#10;" path="m,l17,2863,7132,2578r,-2378l,xe" fillcolor="#a7bfde" stroked="f">
                    <v:fill opacity="32896f"/>
                    <v:path arrowok="t" o:connecttype="custom" o:connectlocs="0,0;17,2863;7132,2578;7132,200;0,0" o:connectangles="0,0,0,0,0"/>
                    <o:lock v:ext="edit" aspectratio="t"/>
                  </v:shape>
                  <v:shape id="Freeform 5"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s1cMA&#10;AADbAAAADwAAAGRycy9kb3ducmV2LnhtbERP30vDMBB+H+x/CCf4MlzaKVPqslFkoj5pp+Dr0ZxN&#10;XXOpSdxq/3ojCHu7j+/nrTaD7cSBfGgdK8jnGQji2umWGwVvr/cXNyBCRNbYOSYFPxRgs55OVlho&#10;d+SKDrvYiBTCoUAFJsa+kDLUhiyGueuJE/fhvMWYoG+k9nhM4baTiyxbSostpwaDPd0Zqve7b6vg&#10;Zax8edl/+RHNVfP8+fQ+u94+KHV+NpS3ICIN8ST+dz/qND+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s1cMAAADbAAAADwAAAAAAAAAAAAAAAACYAgAAZHJzL2Rv&#10;d25yZXYueG1sUEsFBgAAAAAEAAQA9QAAAIgDAAAAAA==&#10;" path="m,569l,2930r3466,620l3466,,,569xe" fillcolor="#d3dfee" stroked="f">
                    <v:fill opacity="32896f"/>
                    <v:path arrowok="t" o:connecttype="custom" o:connectlocs="0,569;0,2930;3466,3550;3466,0;0,569" o:connectangles="0,0,0,0,0"/>
                    <o:lock v:ext="edit" aspectratio="t"/>
                  </v:shape>
                  <v:shape id="Freeform 6"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A+MEA&#10;AADbAAAADwAAAGRycy9kb3ducmV2LnhtbERPTWvCQBC9C/6HZYTezMalVEldJTaUluJFbe5DdprE&#10;ZmdDdqvpv+8WBG/zeJ+z3o62ExcafOtYwyJJQRBXzrRca/g8vc5XIHxANtg5Jg2/5GG7mU7WmBl3&#10;5QNdjqEWMYR9hhqaEPpMSl81ZNEnrieO3JcbLIYIh1qaAa8x3HZSpemTtNhybGiwp5eGqu/jj9Ww&#10;PBWPRW4+1O6Nw1lVpTqXe6X1w2zMn0EEGsNdfHO/mzhfwf8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APjBAAAA2wAAAA8AAAAAAAAAAAAAAAAAmAIAAGRycy9kb3du&#10;cmV2LnhtbFBLBQYAAAAABAAEAPUAAACGAwAAAAA=&#10;" path="m,l,3550,1591,2746r,-2009l,xe" fillcolor="#a7bfde" stroked="f">
                    <v:fill opacity="32896f"/>
                    <v:path arrowok="t" o:connecttype="custom" o:connectlocs="0,0;0,3550;1591,2746;1591,737;0,0" o:connectangles="0,0,0,0,0"/>
                    <o:lock v:ext="edit" aspectratio="t"/>
                  </v:shape>
                </v:group>
                <v:shape id="Freeform 7"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JhsEA&#10;AADbAAAADwAAAGRycy9kb3ducmV2LnhtbERPS4vCMBC+L/gfwgje1sQVVqlGkYKPw15s9T40Y1ts&#10;JqXJ1uqv3yws7G0+vuest4NtRE+drx1rmE0VCOLCmZpLDZd8/74E4QOywcYxaXiSh+1m9LbGxLgH&#10;n6nPQiliCPsENVQhtImUvqjIop+6ljhyN9dZDBF2pTQdPmK4beSHUp/SYs2xocKW0oqKe/ZtNZz7&#10;dH495IqeuVk0x8VXpl6vVOvJeNitQAQawr/4z30ycf4cfn+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piYbBAAAA2wAAAA8AAAAAAAAAAAAAAAAAmAIAAGRycy9kb3du&#10;cmV2LnhtbFBLBQYAAAAABAAEAPUAAACGAwAAAAA=&#10;" path="m1,251l,2662r4120,251l4120,,1,251xe" fillcolor="#d8d8d8" stroked="f">
                  <v:path arrowok="t" o:connecttype="custom" o:connectlocs="1,251;0,2662;4120,2913;4120,0;1,251" o:connectangles="0,0,0,0,0"/>
                  <o:lock v:ext="edit" aspectratio="t"/>
                </v:shape>
                <v:shape id="Freeform 8"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gOcMA&#10;AADbAAAADwAAAGRycy9kb3ducmV2LnhtbERP32vCMBB+F/wfwgm+zXSyDalGGWOOvQxmHWW+XZtb&#10;WtZcShK121+/DATf7uP7eavNYDtxIh9axwpuZxkI4trplo2Cj/32ZgEiRGSNnWNS8EMBNuvxaIW5&#10;dmfe0amIRqQQDjkqaGLscylD3ZDFMHM9ceK+nLcYE/RGao/nFG47Oc+yB2mx5dTQYE9PDdXfxdEq&#10;KOX7ffG5M2+uOlRZ5Z/Lzvy+KDWdDI9LEJGGeBVf3K86zb+D/1/S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gOcMAAADbAAAADwAAAAAAAAAAAAAAAACYAgAAZHJzL2Rv&#10;d25yZXYueG1sUEsFBgAAAAAEAAQA9QAAAIgDAAAAAA==&#10;" path="m,l,4236,3985,3349r,-2428l,xe" fillcolor="#bfbfbf" stroked="f">
                  <v:path arrowok="t" o:connecttype="custom" o:connectlocs="0,0;0,4236;3985,3349;3985,921;0,0" o:connectangles="0,0,0,0,0"/>
                  <o:lock v:ext="edit" aspectratio="t"/>
                </v:shape>
                <v:shape id="Freeform 9"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F6MIA&#10;AADbAAAADwAAAGRycy9kb3ducmV2LnhtbERPTWvCQBC9F/wPywheim4qtIToKmJo6aGgTQWvY3ZM&#10;gtnZsLs18d93hYK3ebzPWa4H04orOd9YVvAyS0AQl1Y3XCk4/LxPUxA+IGtsLZOCG3lYr0ZPS8y0&#10;7fmbrkWoRAxhn6GCOoQuk9KXNRn0M9sRR+5sncEQoaukdtjHcNPKeZK8SYMNx4YaO9rWVF6KX6Og&#10;yI/F883vd3me7ruPk/vamj5VajIeNgsQgYbwEP+7P3Wc/wr3X+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wXowgAAANsAAAAPAAAAAAAAAAAAAAAAAJgCAABkcnMvZG93&#10;bnJldi54bWxQSwUGAAAAAAQABAD1AAAAhwMAAAAA&#10;" path="m4086,r-2,4253l,3198,,1072,4086,xe" fillcolor="#d8d8d8" stroked="f">
                  <v:path arrowok="t" o:connecttype="custom" o:connectlocs="4086,0;4084,4253;0,3198;0,1072;4086,0" o:connectangles="0,0,0,0,0"/>
                  <o:lock v:ext="edit" aspectratio="t"/>
                </v:shape>
                <v:shape id="Freeform 10"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GOcMA&#10;AADbAAAADwAAAGRycy9kb3ducmV2LnhtbESPT2/CMAzF75P4DpGRdhspnTShjoAG0gQ7Uv6crcZr&#10;qjVOaTLaffv5gMTN1nt+7+flevStulEfm8AG5rMMFHEVbMO1gdPx82UBKiZki21gMvBHEdarydMS&#10;CxsGPtCtTLWSEI4FGnApdYXWsXLkMc5CRyzad+g9Jln7WtseBwn3rc6z7E17bFgaHHa0dVT9lL/e&#10;wHk4aJva69dlV87z1+ayyaurM+Z5On68g0o0pof5fr23gi+w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iGOcMAAADbAAAADwAAAAAAAAAAAAAAAACYAgAAZHJzL2Rv&#10;d25yZXYueG1sUEsFBgAAAAAEAAQA9QAAAIgDAAAAAA==&#10;" path="m,921l2060,r16,3851l,2981,,921xe" fillcolor="#d3dfee" stroked="f">
                  <v:fill opacity="46003f"/>
                  <v:path arrowok="t" o:connecttype="custom" o:connectlocs="0,921;2060,0;2076,3851;0,2981;0,921" o:connectangles="0,0,0,0,0"/>
                  <o:lock v:ext="edit" aspectratio="t"/>
                </v:shape>
                <v:shape id="Freeform 11"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N8EA&#10;AADbAAAADwAAAGRycy9kb3ducmV2LnhtbERPS4vCMBC+C/6HMMLeNNUVcbtGcUXB2+IDZG9DM7Zl&#10;m0k3ibX992ZB8DYf33MWq9ZUoiHnS8sKxqMEBHFmdcm5gvNpN5yD8AFZY2WZFHTkYbXs9xaYanvn&#10;AzXHkIsYwj5FBUUIdSqlzwoy6Ee2Jo7c1TqDIUKXS+3wHsNNJSdJMpMGS44NBda0KSj7Pd6Mgnf3&#10;PdkeLn8e7XW+OX813fSn7pR6G7TrTxCB2vASP917Hed/wP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IvzfBAAAA2wAAAA8AAAAAAAAAAAAAAAAAmAIAAGRycy9kb3du&#10;cmV2LnhtbFBLBQYAAAAABAAEAPUAAACGAwAAAAA=&#10;" path="m,l17,3835,6011,2629r,-1390l,xe" fillcolor="#a7bfde" stroked="f">
                  <v:fill opacity="46003f"/>
                  <v:path arrowok="t" o:connecttype="custom" o:connectlocs="0,0;17,3835;6011,2629;6011,1239;0,0" o:connectangles="0,0,0,0,0"/>
                  <o:lock v:ext="edit" aspectratio="t"/>
                </v:shape>
                <v:shape id="Freeform 12"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ficIA&#10;AADbAAAADwAAAGRycy9kb3ducmV2LnhtbERPz2vCMBS+D/Y/hDfwpukU5+iMIkWHsB3UKV7fmrek&#10;2LyUJqv1v18Owo4f3+/5sne16KgNlWcFz6MMBHHpdcVGwfFrM3wFESKyxtozKbhRgOXi8WGOufZX&#10;3lN3iEakEA45KrAxNrmUobTkMIx8Q5y4H986jAm2RuoWrync1XKcZS/SYcWpwWJDhaXycvh1Ct53&#10;02JiuvO2+fCVPX3Ojua7WCs1eOpXbyAi9fFffHdvtYJxWp++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p+JwgAAANsAAAAPAAAAAAAAAAAAAAAAAJgCAABkcnMvZG93&#10;bnJldi54bWxQSwUGAAAAAAQABAD1AAAAhwM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3" o:spid="_x0000_s1039" type="#_x0000_t202" style="position:absolute;left:423;top:13204;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K08MA&#10;AADbAAAADwAAAGRycy9kb3ducmV2LnhtbESPQWsCMRSE7wX/Q3iCt5p1wVJWo6ig9KCH2v6Ax+a5&#10;Wd28LEnq7vrrTaHQ4zAz3zDLdW8bcScfascKZtMMBHHpdM2Vgu+v/es7iBCRNTaOScFAAdar0csS&#10;C+06/qT7OVYiQTgUqMDE2BZShtKQxTB1LXHyLs5bjEn6SmqPXYLbRuZZ9iYt1pwWDLa0M1Tezj9W&#10;gX3MHv6IaK+HIceuHczhdNwqNRn3mwWISH38D/+1P7SCfA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1K08MAAADbAAAADwAAAAAAAAAAAAAAAACYAgAAZHJzL2Rv&#10;d25yZXYueG1sUEsFBgAAAAAEAAQA9QAAAIgDAAAAAA==&#10;" filled="f" stroked="f">
                <v:textbox inset=",0,,0">
                  <w:txbxContent>
                    <w:p w:rsidR="00D3309B" w:rsidRPr="008514EF" w:rsidRDefault="00D3309B">
                      <w:pPr>
                        <w:jc w:val="center"/>
                        <w:rPr>
                          <w:color w:val="4F81BD"/>
                          <w:lang w:val="es-ES"/>
                        </w:rPr>
                      </w:pPr>
                      <w:r>
                        <w:rPr>
                          <w:lang w:val="es-ES"/>
                        </w:rPr>
                        <w:fldChar w:fldCharType="begin"/>
                      </w:r>
                      <w:r>
                        <w:rPr>
                          <w:lang w:val="es-ES"/>
                        </w:rPr>
                        <w:instrText xml:space="preserve"> PAGE   \* MERGEFORMAT </w:instrText>
                      </w:r>
                      <w:r>
                        <w:rPr>
                          <w:lang w:val="es-ES"/>
                        </w:rPr>
                        <w:fldChar w:fldCharType="separate"/>
                      </w:r>
                      <w:r w:rsidR="00AF230A" w:rsidRPr="00AF230A">
                        <w:rPr>
                          <w:noProof/>
                          <w:color w:val="4F81BD"/>
                        </w:rPr>
                        <w:t>26</w:t>
                      </w:r>
                      <w:r>
                        <w:rPr>
                          <w:lang w:val="es-ES"/>
                        </w:rPr>
                        <w:fldChar w:fldCharType="end"/>
                      </w:r>
                    </w:p>
                    <w:p w:rsidR="00D3309B" w:rsidRDefault="00D3309B">
                      <w:pPr>
                        <w:rPr>
                          <w:lang w:val="es-ES"/>
                        </w:rPr>
                      </w:pPr>
                    </w:p>
                  </w:txbxContent>
                </v:textbox>
              </v:shape>
              <w10:wrap anchorx="page" anchory="page"/>
            </v:group>
          </w:pict>
        </mc:Fallback>
      </mc:AlternateContent>
    </w:r>
    <w:r>
      <w:rPr>
        <w:color w:val="7F7F7F"/>
      </w:rPr>
      <w:t xml:space="preserve">  - </w:t>
    </w:r>
    <w:r>
      <w:t>Grupo Coordinación Control Interno</w:t>
    </w:r>
  </w:p>
  <w:p w:rsidR="00D3309B" w:rsidRDefault="00D3309B">
    <w:pPr>
      <w:pStyle w:val="Piedepgina"/>
    </w:pPr>
    <w:r>
      <w:t>Plan de Acción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228" w:rsidRDefault="00F14228" w:rsidP="00881358">
      <w:r>
        <w:separator/>
      </w:r>
    </w:p>
  </w:footnote>
  <w:footnote w:type="continuationSeparator" w:id="0">
    <w:p w:rsidR="00F14228" w:rsidRDefault="00F14228" w:rsidP="00881358">
      <w:r>
        <w:continuationSeparator/>
      </w:r>
    </w:p>
  </w:footnote>
  <w:footnote w:id="1">
    <w:p w:rsidR="00D3309B" w:rsidRPr="00BE39B2" w:rsidRDefault="00D3309B">
      <w:pPr>
        <w:pStyle w:val="Textonotapie"/>
        <w:rPr>
          <w:lang w:val="es-CO"/>
        </w:rPr>
      </w:pPr>
      <w:r>
        <w:rPr>
          <w:rStyle w:val="Refdenotaalpie"/>
        </w:rPr>
        <w:footnoteRef/>
      </w:r>
      <w:r>
        <w:t xml:space="preserve"> </w:t>
      </w:r>
      <w:r>
        <w:rPr>
          <w:lang w:val="es-CO"/>
        </w:rPr>
        <w:t>Tomado de la página WEB del Ministerio de Defensa Nacional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29B7"/>
    <w:multiLevelType w:val="hybridMultilevel"/>
    <w:tmpl w:val="AC9ED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3141D0A"/>
    <w:multiLevelType w:val="hybridMultilevel"/>
    <w:tmpl w:val="635A135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150B746E"/>
    <w:multiLevelType w:val="hybridMultilevel"/>
    <w:tmpl w:val="FDB4A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0964C40"/>
    <w:multiLevelType w:val="hybridMultilevel"/>
    <w:tmpl w:val="E326BA32"/>
    <w:lvl w:ilvl="0" w:tplc="8B466B1E">
      <w:start w:val="1"/>
      <w:numFmt w:val="decimal"/>
      <w:lvlText w:val="%1."/>
      <w:lvlJc w:val="left"/>
      <w:pPr>
        <w:tabs>
          <w:tab w:val="num" w:pos="1440"/>
        </w:tabs>
        <w:ind w:left="1440" w:hanging="360"/>
      </w:pPr>
      <w:rPr>
        <w:rFonts w:hint="default"/>
      </w:rPr>
    </w:lvl>
    <w:lvl w:ilvl="1" w:tplc="0C0A000F">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2C35A69"/>
    <w:multiLevelType w:val="hybridMultilevel"/>
    <w:tmpl w:val="6B48148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53D46BB"/>
    <w:multiLevelType w:val="hybridMultilevel"/>
    <w:tmpl w:val="19A29AB8"/>
    <w:lvl w:ilvl="0" w:tplc="EBD4A2B8">
      <w:start w:val="1"/>
      <w:numFmt w:val="bullet"/>
      <w:lvlText w:val=""/>
      <w:lvlJc w:val="left"/>
      <w:pPr>
        <w:tabs>
          <w:tab w:val="num" w:pos="360"/>
        </w:tabs>
        <w:ind w:left="360" w:hanging="360"/>
      </w:pPr>
      <w:rPr>
        <w:rFonts w:ascii="Symbol" w:hAnsi="Symbol" w:hint="default"/>
        <w:color w:val="auto"/>
        <w:sz w:val="16"/>
        <w:szCs w:val="16"/>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
    <w:nsid w:val="264F5080"/>
    <w:multiLevelType w:val="hybridMultilevel"/>
    <w:tmpl w:val="EEB0817E"/>
    <w:lvl w:ilvl="0" w:tplc="2D8EF178">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673309D"/>
    <w:multiLevelType w:val="hybridMultilevel"/>
    <w:tmpl w:val="8A043D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1A2E7C"/>
    <w:multiLevelType w:val="hybridMultilevel"/>
    <w:tmpl w:val="0DF485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EE009F0"/>
    <w:multiLevelType w:val="hybridMultilevel"/>
    <w:tmpl w:val="FA1A7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896814"/>
    <w:multiLevelType w:val="hybridMultilevel"/>
    <w:tmpl w:val="8BD2896A"/>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1">
    <w:nsid w:val="331D2497"/>
    <w:multiLevelType w:val="hybridMultilevel"/>
    <w:tmpl w:val="79D2D8EA"/>
    <w:lvl w:ilvl="0" w:tplc="290C2F40">
      <w:start w:val="1"/>
      <w:numFmt w:val="decimal"/>
      <w:lvlText w:val="%1."/>
      <w:lvlJc w:val="left"/>
      <w:pPr>
        <w:ind w:left="1428" w:hanging="360"/>
      </w:pPr>
      <w:rPr>
        <w:rFonts w:ascii="Arial"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nsid w:val="3C942BD2"/>
    <w:multiLevelType w:val="hybridMultilevel"/>
    <w:tmpl w:val="6C705F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3317202"/>
    <w:multiLevelType w:val="hybridMultilevel"/>
    <w:tmpl w:val="9B22E2B0"/>
    <w:lvl w:ilvl="0" w:tplc="0C0A0015">
      <w:start w:val="4"/>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8D44CC"/>
    <w:multiLevelType w:val="hybridMultilevel"/>
    <w:tmpl w:val="0E1A46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F0D71E6"/>
    <w:multiLevelType w:val="hybridMultilevel"/>
    <w:tmpl w:val="7B5051BA"/>
    <w:lvl w:ilvl="0" w:tplc="B0C88746">
      <w:start w:val="4"/>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0730800"/>
    <w:multiLevelType w:val="hybridMultilevel"/>
    <w:tmpl w:val="A7CA6E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1BC5C5B"/>
    <w:multiLevelType w:val="hybridMultilevel"/>
    <w:tmpl w:val="3988919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1F56E7E"/>
    <w:multiLevelType w:val="hybridMultilevel"/>
    <w:tmpl w:val="30EC2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35363B3"/>
    <w:multiLevelType w:val="hybridMultilevel"/>
    <w:tmpl w:val="D7C6874C"/>
    <w:lvl w:ilvl="0" w:tplc="67E8850E">
      <w:start w:val="7"/>
      <w:numFmt w:val="bullet"/>
      <w:lvlText w:val="-"/>
      <w:lvlJc w:val="left"/>
      <w:pPr>
        <w:ind w:left="660" w:hanging="360"/>
      </w:pPr>
      <w:rPr>
        <w:rFonts w:ascii="Book Antiqua" w:eastAsia="Times New Roman" w:hAnsi="Book Antiqua" w:cs="Arial" w:hint="default"/>
      </w:rPr>
    </w:lvl>
    <w:lvl w:ilvl="1" w:tplc="240A0003" w:tentative="1">
      <w:start w:val="1"/>
      <w:numFmt w:val="bullet"/>
      <w:lvlText w:val="o"/>
      <w:lvlJc w:val="left"/>
      <w:pPr>
        <w:ind w:left="1380" w:hanging="360"/>
      </w:pPr>
      <w:rPr>
        <w:rFonts w:ascii="Courier New" w:hAnsi="Courier New" w:cs="Courier New" w:hint="default"/>
      </w:rPr>
    </w:lvl>
    <w:lvl w:ilvl="2" w:tplc="240A0005" w:tentative="1">
      <w:start w:val="1"/>
      <w:numFmt w:val="bullet"/>
      <w:lvlText w:val=""/>
      <w:lvlJc w:val="left"/>
      <w:pPr>
        <w:ind w:left="2100" w:hanging="360"/>
      </w:pPr>
      <w:rPr>
        <w:rFonts w:ascii="Wingdings" w:hAnsi="Wingdings" w:hint="default"/>
      </w:rPr>
    </w:lvl>
    <w:lvl w:ilvl="3" w:tplc="240A0001" w:tentative="1">
      <w:start w:val="1"/>
      <w:numFmt w:val="bullet"/>
      <w:lvlText w:val=""/>
      <w:lvlJc w:val="left"/>
      <w:pPr>
        <w:ind w:left="2820" w:hanging="360"/>
      </w:pPr>
      <w:rPr>
        <w:rFonts w:ascii="Symbol" w:hAnsi="Symbol" w:hint="default"/>
      </w:rPr>
    </w:lvl>
    <w:lvl w:ilvl="4" w:tplc="240A0003" w:tentative="1">
      <w:start w:val="1"/>
      <w:numFmt w:val="bullet"/>
      <w:lvlText w:val="o"/>
      <w:lvlJc w:val="left"/>
      <w:pPr>
        <w:ind w:left="3540" w:hanging="360"/>
      </w:pPr>
      <w:rPr>
        <w:rFonts w:ascii="Courier New" w:hAnsi="Courier New" w:cs="Courier New" w:hint="default"/>
      </w:rPr>
    </w:lvl>
    <w:lvl w:ilvl="5" w:tplc="240A0005" w:tentative="1">
      <w:start w:val="1"/>
      <w:numFmt w:val="bullet"/>
      <w:lvlText w:val=""/>
      <w:lvlJc w:val="left"/>
      <w:pPr>
        <w:ind w:left="4260" w:hanging="360"/>
      </w:pPr>
      <w:rPr>
        <w:rFonts w:ascii="Wingdings" w:hAnsi="Wingdings" w:hint="default"/>
      </w:rPr>
    </w:lvl>
    <w:lvl w:ilvl="6" w:tplc="240A0001" w:tentative="1">
      <w:start w:val="1"/>
      <w:numFmt w:val="bullet"/>
      <w:lvlText w:val=""/>
      <w:lvlJc w:val="left"/>
      <w:pPr>
        <w:ind w:left="4980" w:hanging="360"/>
      </w:pPr>
      <w:rPr>
        <w:rFonts w:ascii="Symbol" w:hAnsi="Symbol" w:hint="default"/>
      </w:rPr>
    </w:lvl>
    <w:lvl w:ilvl="7" w:tplc="240A0003" w:tentative="1">
      <w:start w:val="1"/>
      <w:numFmt w:val="bullet"/>
      <w:lvlText w:val="o"/>
      <w:lvlJc w:val="left"/>
      <w:pPr>
        <w:ind w:left="5700" w:hanging="360"/>
      </w:pPr>
      <w:rPr>
        <w:rFonts w:ascii="Courier New" w:hAnsi="Courier New" w:cs="Courier New" w:hint="default"/>
      </w:rPr>
    </w:lvl>
    <w:lvl w:ilvl="8" w:tplc="240A0005" w:tentative="1">
      <w:start w:val="1"/>
      <w:numFmt w:val="bullet"/>
      <w:lvlText w:val=""/>
      <w:lvlJc w:val="left"/>
      <w:pPr>
        <w:ind w:left="6420" w:hanging="360"/>
      </w:pPr>
      <w:rPr>
        <w:rFonts w:ascii="Wingdings" w:hAnsi="Wingdings" w:hint="default"/>
      </w:rPr>
    </w:lvl>
  </w:abstractNum>
  <w:abstractNum w:abstractNumId="20">
    <w:nsid w:val="59EE46C2"/>
    <w:multiLevelType w:val="multilevel"/>
    <w:tmpl w:val="9C12E0B2"/>
    <w:lvl w:ilvl="0">
      <w:start w:val="7"/>
      <w:numFmt w:val="decimal"/>
      <w:lvlText w:val="%1"/>
      <w:lvlJc w:val="left"/>
      <w:pPr>
        <w:ind w:left="645" w:hanging="645"/>
      </w:pPr>
      <w:rPr>
        <w:rFonts w:hint="default"/>
        <w:b/>
      </w:rPr>
    </w:lvl>
    <w:lvl w:ilvl="1">
      <w:start w:val="3"/>
      <w:numFmt w:val="decimal"/>
      <w:lvlText w:val="%1.%2"/>
      <w:lvlJc w:val="left"/>
      <w:pPr>
        <w:ind w:left="885" w:hanging="645"/>
      </w:pPr>
      <w:rPr>
        <w:rFonts w:hint="default"/>
        <w:b/>
      </w:rPr>
    </w:lvl>
    <w:lvl w:ilvl="2">
      <w:start w:val="1"/>
      <w:numFmt w:val="decimal"/>
      <w:lvlText w:val="%1.%2.%3"/>
      <w:lvlJc w:val="left"/>
      <w:pPr>
        <w:ind w:left="1200" w:hanging="720"/>
      </w:pPr>
      <w:rPr>
        <w:rFonts w:hint="default"/>
        <w:b/>
      </w:rPr>
    </w:lvl>
    <w:lvl w:ilvl="3">
      <w:start w:val="2"/>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480" w:hanging="1800"/>
      </w:pPr>
      <w:rPr>
        <w:rFonts w:hint="default"/>
        <w:b/>
      </w:rPr>
    </w:lvl>
    <w:lvl w:ilvl="8">
      <w:start w:val="1"/>
      <w:numFmt w:val="decimal"/>
      <w:lvlText w:val="%1.%2.%3.%4.%5.%6.%7.%8.%9"/>
      <w:lvlJc w:val="left"/>
      <w:pPr>
        <w:ind w:left="3720" w:hanging="1800"/>
      </w:pPr>
      <w:rPr>
        <w:rFonts w:hint="default"/>
        <w:b/>
      </w:rPr>
    </w:lvl>
  </w:abstractNum>
  <w:abstractNum w:abstractNumId="21">
    <w:nsid w:val="5B977AB5"/>
    <w:multiLevelType w:val="hybridMultilevel"/>
    <w:tmpl w:val="6818E1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BB16133"/>
    <w:multiLevelType w:val="hybridMultilevel"/>
    <w:tmpl w:val="213C47BA"/>
    <w:lvl w:ilvl="0" w:tplc="1A2A3D18">
      <w:start w:val="1"/>
      <w:numFmt w:val="bullet"/>
      <w:lvlText w:val="•"/>
      <w:lvlJc w:val="left"/>
      <w:pPr>
        <w:tabs>
          <w:tab w:val="num" w:pos="360"/>
        </w:tabs>
        <w:ind w:left="360" w:hanging="360"/>
      </w:pPr>
      <w:rPr>
        <w:rFonts w:ascii="Times New Roman" w:hAnsi="Times New Roman" w:hint="default"/>
        <w:sz w:val="24"/>
        <w:szCs w:val="24"/>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63E75C07"/>
    <w:multiLevelType w:val="hybridMultilevel"/>
    <w:tmpl w:val="89867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4F72794"/>
    <w:multiLevelType w:val="hybridMultilevel"/>
    <w:tmpl w:val="9F8411E0"/>
    <w:lvl w:ilvl="0" w:tplc="F836B3E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E56228A"/>
    <w:multiLevelType w:val="hybridMultilevel"/>
    <w:tmpl w:val="779C3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EC70593"/>
    <w:multiLevelType w:val="hybridMultilevel"/>
    <w:tmpl w:val="15967B14"/>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710A6F0D"/>
    <w:multiLevelType w:val="hybridMultilevel"/>
    <w:tmpl w:val="17A2EEE0"/>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26B362E"/>
    <w:multiLevelType w:val="hybridMultilevel"/>
    <w:tmpl w:val="1F9AC980"/>
    <w:lvl w:ilvl="0" w:tplc="F0AC9AF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6F14A09"/>
    <w:multiLevelType w:val="hybridMultilevel"/>
    <w:tmpl w:val="E6F86A86"/>
    <w:lvl w:ilvl="0" w:tplc="C8BC76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76E7928"/>
    <w:multiLevelType w:val="hybridMultilevel"/>
    <w:tmpl w:val="8EE44BC0"/>
    <w:lvl w:ilvl="0" w:tplc="2A14857A">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7886EDF"/>
    <w:multiLevelType w:val="hybridMultilevel"/>
    <w:tmpl w:val="EB7CA080"/>
    <w:lvl w:ilvl="0" w:tplc="F7089228">
      <w:start w:val="1"/>
      <w:numFmt w:val="upperLetter"/>
      <w:lvlText w:val="%1."/>
      <w:lvlJc w:val="left"/>
      <w:pPr>
        <w:ind w:left="360" w:hanging="360"/>
      </w:pPr>
      <w:rPr>
        <w:b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78617C6B"/>
    <w:multiLevelType w:val="hybridMultilevel"/>
    <w:tmpl w:val="B400E168"/>
    <w:lvl w:ilvl="0" w:tplc="C8BC76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156475"/>
    <w:multiLevelType w:val="hybridMultilevel"/>
    <w:tmpl w:val="3312A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9DB13AF"/>
    <w:multiLevelType w:val="hybridMultilevel"/>
    <w:tmpl w:val="9F087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30"/>
  </w:num>
  <w:num w:numId="4">
    <w:abstractNumId w:val="26"/>
  </w:num>
  <w:num w:numId="5">
    <w:abstractNumId w:val="1"/>
  </w:num>
  <w:num w:numId="6">
    <w:abstractNumId w:val="11"/>
  </w:num>
  <w:num w:numId="7">
    <w:abstractNumId w:val="21"/>
  </w:num>
  <w:num w:numId="8">
    <w:abstractNumId w:val="24"/>
  </w:num>
  <w:num w:numId="9">
    <w:abstractNumId w:val="5"/>
  </w:num>
  <w:num w:numId="10">
    <w:abstractNumId w:val="31"/>
  </w:num>
  <w:num w:numId="11">
    <w:abstractNumId w:val="6"/>
  </w:num>
  <w:num w:numId="12">
    <w:abstractNumId w:val="18"/>
  </w:num>
  <w:num w:numId="13">
    <w:abstractNumId w:val="27"/>
  </w:num>
  <w:num w:numId="14">
    <w:abstractNumId w:val="0"/>
  </w:num>
  <w:num w:numId="15">
    <w:abstractNumId w:val="23"/>
  </w:num>
  <w:num w:numId="16">
    <w:abstractNumId w:val="7"/>
  </w:num>
  <w:num w:numId="17">
    <w:abstractNumId w:val="13"/>
  </w:num>
  <w:num w:numId="18">
    <w:abstractNumId w:val="20"/>
  </w:num>
  <w:num w:numId="19">
    <w:abstractNumId w:val="2"/>
  </w:num>
  <w:num w:numId="20">
    <w:abstractNumId w:val="19"/>
  </w:num>
  <w:num w:numId="21">
    <w:abstractNumId w:val="14"/>
  </w:num>
  <w:num w:numId="22">
    <w:abstractNumId w:val="17"/>
  </w:num>
  <w:num w:numId="23">
    <w:abstractNumId w:val="4"/>
  </w:num>
  <w:num w:numId="24">
    <w:abstractNumId w:val="25"/>
  </w:num>
  <w:num w:numId="25">
    <w:abstractNumId w:val="10"/>
  </w:num>
  <w:num w:numId="26">
    <w:abstractNumId w:val="8"/>
  </w:num>
  <w:num w:numId="27">
    <w:abstractNumId w:val="33"/>
  </w:num>
  <w:num w:numId="28">
    <w:abstractNumId w:val="34"/>
  </w:num>
  <w:num w:numId="29">
    <w:abstractNumId w:val="29"/>
  </w:num>
  <w:num w:numId="30">
    <w:abstractNumId w:val="32"/>
  </w:num>
  <w:num w:numId="31">
    <w:abstractNumId w:val="28"/>
  </w:num>
  <w:num w:numId="32">
    <w:abstractNumId w:val="15"/>
  </w:num>
  <w:num w:numId="33">
    <w:abstractNumId w:val="12"/>
  </w:num>
  <w:num w:numId="34">
    <w:abstractNumId w:val="9"/>
  </w:num>
  <w:num w:numId="35">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00"/>
  <w:displayHorizontalDrawingGridEvery w:val="2"/>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358"/>
    <w:rsid w:val="000000A6"/>
    <w:rsid w:val="00000653"/>
    <w:rsid w:val="00000F1E"/>
    <w:rsid w:val="000015FE"/>
    <w:rsid w:val="000017C6"/>
    <w:rsid w:val="00001EED"/>
    <w:rsid w:val="000028BA"/>
    <w:rsid w:val="00004497"/>
    <w:rsid w:val="00006423"/>
    <w:rsid w:val="0000687C"/>
    <w:rsid w:val="00007DDC"/>
    <w:rsid w:val="000120B1"/>
    <w:rsid w:val="000124B7"/>
    <w:rsid w:val="000132D7"/>
    <w:rsid w:val="000136AD"/>
    <w:rsid w:val="0001412D"/>
    <w:rsid w:val="000156C1"/>
    <w:rsid w:val="000160E4"/>
    <w:rsid w:val="00017F6F"/>
    <w:rsid w:val="000200A1"/>
    <w:rsid w:val="00020FF9"/>
    <w:rsid w:val="00022B9C"/>
    <w:rsid w:val="00024396"/>
    <w:rsid w:val="0002457A"/>
    <w:rsid w:val="000271DE"/>
    <w:rsid w:val="000272AB"/>
    <w:rsid w:val="0002733D"/>
    <w:rsid w:val="00031135"/>
    <w:rsid w:val="0003318E"/>
    <w:rsid w:val="000336D0"/>
    <w:rsid w:val="00033D0A"/>
    <w:rsid w:val="00034B65"/>
    <w:rsid w:val="0003536A"/>
    <w:rsid w:val="00035C58"/>
    <w:rsid w:val="00035D50"/>
    <w:rsid w:val="00035DAF"/>
    <w:rsid w:val="00037A9C"/>
    <w:rsid w:val="00037CB6"/>
    <w:rsid w:val="000414FA"/>
    <w:rsid w:val="00043442"/>
    <w:rsid w:val="00043733"/>
    <w:rsid w:val="0004424E"/>
    <w:rsid w:val="00044882"/>
    <w:rsid w:val="00044D24"/>
    <w:rsid w:val="00045174"/>
    <w:rsid w:val="000456F3"/>
    <w:rsid w:val="00047877"/>
    <w:rsid w:val="00047FBD"/>
    <w:rsid w:val="000502A6"/>
    <w:rsid w:val="00050E75"/>
    <w:rsid w:val="000516CA"/>
    <w:rsid w:val="00051E19"/>
    <w:rsid w:val="00053DB7"/>
    <w:rsid w:val="0005451F"/>
    <w:rsid w:val="00054628"/>
    <w:rsid w:val="000564FC"/>
    <w:rsid w:val="000566B3"/>
    <w:rsid w:val="0005695C"/>
    <w:rsid w:val="00057596"/>
    <w:rsid w:val="000578D6"/>
    <w:rsid w:val="000600E2"/>
    <w:rsid w:val="0006053B"/>
    <w:rsid w:val="000614F8"/>
    <w:rsid w:val="00064153"/>
    <w:rsid w:val="00064255"/>
    <w:rsid w:val="0006426F"/>
    <w:rsid w:val="000647ED"/>
    <w:rsid w:val="00064D6E"/>
    <w:rsid w:val="00066220"/>
    <w:rsid w:val="000669C2"/>
    <w:rsid w:val="00067B30"/>
    <w:rsid w:val="00067BC4"/>
    <w:rsid w:val="00067FB6"/>
    <w:rsid w:val="000700EB"/>
    <w:rsid w:val="0007014A"/>
    <w:rsid w:val="00070903"/>
    <w:rsid w:val="000722BE"/>
    <w:rsid w:val="00072AAF"/>
    <w:rsid w:val="000738CE"/>
    <w:rsid w:val="00073ABC"/>
    <w:rsid w:val="00075DB7"/>
    <w:rsid w:val="00076C83"/>
    <w:rsid w:val="0007763A"/>
    <w:rsid w:val="00077BF5"/>
    <w:rsid w:val="000808EB"/>
    <w:rsid w:val="0008105D"/>
    <w:rsid w:val="0008105E"/>
    <w:rsid w:val="00081F3A"/>
    <w:rsid w:val="00082886"/>
    <w:rsid w:val="00082907"/>
    <w:rsid w:val="00083CC5"/>
    <w:rsid w:val="00086670"/>
    <w:rsid w:val="00086952"/>
    <w:rsid w:val="000870E0"/>
    <w:rsid w:val="00091F03"/>
    <w:rsid w:val="00092866"/>
    <w:rsid w:val="00092C14"/>
    <w:rsid w:val="0009408B"/>
    <w:rsid w:val="00094FC7"/>
    <w:rsid w:val="000965F4"/>
    <w:rsid w:val="00096CC1"/>
    <w:rsid w:val="0009760E"/>
    <w:rsid w:val="00097672"/>
    <w:rsid w:val="00097BF2"/>
    <w:rsid w:val="000A176B"/>
    <w:rsid w:val="000A2F75"/>
    <w:rsid w:val="000A2FB1"/>
    <w:rsid w:val="000A42FE"/>
    <w:rsid w:val="000A4C83"/>
    <w:rsid w:val="000A6B4A"/>
    <w:rsid w:val="000A762F"/>
    <w:rsid w:val="000A7C9B"/>
    <w:rsid w:val="000A7F7D"/>
    <w:rsid w:val="000B0326"/>
    <w:rsid w:val="000B0DF4"/>
    <w:rsid w:val="000B1C93"/>
    <w:rsid w:val="000B2C46"/>
    <w:rsid w:val="000B391D"/>
    <w:rsid w:val="000B40AF"/>
    <w:rsid w:val="000B46A0"/>
    <w:rsid w:val="000B49E6"/>
    <w:rsid w:val="000B698C"/>
    <w:rsid w:val="000B71F1"/>
    <w:rsid w:val="000B7371"/>
    <w:rsid w:val="000B7530"/>
    <w:rsid w:val="000C0188"/>
    <w:rsid w:val="000C1036"/>
    <w:rsid w:val="000C262B"/>
    <w:rsid w:val="000C2A80"/>
    <w:rsid w:val="000C3000"/>
    <w:rsid w:val="000C3198"/>
    <w:rsid w:val="000C391E"/>
    <w:rsid w:val="000C4470"/>
    <w:rsid w:val="000C4581"/>
    <w:rsid w:val="000C5391"/>
    <w:rsid w:val="000C59D2"/>
    <w:rsid w:val="000C600A"/>
    <w:rsid w:val="000C6699"/>
    <w:rsid w:val="000C797C"/>
    <w:rsid w:val="000D03B4"/>
    <w:rsid w:val="000D1219"/>
    <w:rsid w:val="000D15FC"/>
    <w:rsid w:val="000D1E77"/>
    <w:rsid w:val="000D2F57"/>
    <w:rsid w:val="000D35D4"/>
    <w:rsid w:val="000D41B0"/>
    <w:rsid w:val="000D47C1"/>
    <w:rsid w:val="000D76E9"/>
    <w:rsid w:val="000D7F4E"/>
    <w:rsid w:val="000D7FD7"/>
    <w:rsid w:val="000E0403"/>
    <w:rsid w:val="000E2662"/>
    <w:rsid w:val="000E2995"/>
    <w:rsid w:val="000E3433"/>
    <w:rsid w:val="000E3BC1"/>
    <w:rsid w:val="000E3DAD"/>
    <w:rsid w:val="000E4910"/>
    <w:rsid w:val="000E4ECA"/>
    <w:rsid w:val="000E5075"/>
    <w:rsid w:val="000E64FD"/>
    <w:rsid w:val="000E75B0"/>
    <w:rsid w:val="000F071C"/>
    <w:rsid w:val="000F0ECA"/>
    <w:rsid w:val="000F11AE"/>
    <w:rsid w:val="000F223B"/>
    <w:rsid w:val="000F2496"/>
    <w:rsid w:val="000F2FC1"/>
    <w:rsid w:val="000F444F"/>
    <w:rsid w:val="000F4FA0"/>
    <w:rsid w:val="000F64AA"/>
    <w:rsid w:val="000F6E78"/>
    <w:rsid w:val="00100A49"/>
    <w:rsid w:val="00100A93"/>
    <w:rsid w:val="00101B05"/>
    <w:rsid w:val="0010336A"/>
    <w:rsid w:val="00103699"/>
    <w:rsid w:val="0010589C"/>
    <w:rsid w:val="00105D41"/>
    <w:rsid w:val="00107970"/>
    <w:rsid w:val="001105B8"/>
    <w:rsid w:val="00110905"/>
    <w:rsid w:val="001133C6"/>
    <w:rsid w:val="001136D2"/>
    <w:rsid w:val="001139FB"/>
    <w:rsid w:val="00115DF2"/>
    <w:rsid w:val="00116606"/>
    <w:rsid w:val="00116BA7"/>
    <w:rsid w:val="00117C99"/>
    <w:rsid w:val="0012198D"/>
    <w:rsid w:val="00123331"/>
    <w:rsid w:val="0012340D"/>
    <w:rsid w:val="00126894"/>
    <w:rsid w:val="00127021"/>
    <w:rsid w:val="001279F7"/>
    <w:rsid w:val="00130678"/>
    <w:rsid w:val="00130E5C"/>
    <w:rsid w:val="001311DF"/>
    <w:rsid w:val="00134C3C"/>
    <w:rsid w:val="00137715"/>
    <w:rsid w:val="00140F3D"/>
    <w:rsid w:val="001412BC"/>
    <w:rsid w:val="001414CF"/>
    <w:rsid w:val="00141FF9"/>
    <w:rsid w:val="0014245D"/>
    <w:rsid w:val="00143F26"/>
    <w:rsid w:val="00144C05"/>
    <w:rsid w:val="0014550D"/>
    <w:rsid w:val="00145B84"/>
    <w:rsid w:val="00146086"/>
    <w:rsid w:val="001469A5"/>
    <w:rsid w:val="0014734D"/>
    <w:rsid w:val="00147D2C"/>
    <w:rsid w:val="00147F67"/>
    <w:rsid w:val="00151997"/>
    <w:rsid w:val="001525AB"/>
    <w:rsid w:val="00152F4A"/>
    <w:rsid w:val="00153202"/>
    <w:rsid w:val="00155BD2"/>
    <w:rsid w:val="0015681C"/>
    <w:rsid w:val="00157DA2"/>
    <w:rsid w:val="0016068F"/>
    <w:rsid w:val="001630C1"/>
    <w:rsid w:val="00165644"/>
    <w:rsid w:val="00165C69"/>
    <w:rsid w:val="001661B4"/>
    <w:rsid w:val="001668F4"/>
    <w:rsid w:val="00167071"/>
    <w:rsid w:val="0017036E"/>
    <w:rsid w:val="0017069D"/>
    <w:rsid w:val="001712AE"/>
    <w:rsid w:val="00172703"/>
    <w:rsid w:val="00172A63"/>
    <w:rsid w:val="00172B30"/>
    <w:rsid w:val="00173DA4"/>
    <w:rsid w:val="001743DD"/>
    <w:rsid w:val="00175073"/>
    <w:rsid w:val="0017583F"/>
    <w:rsid w:val="00176D4E"/>
    <w:rsid w:val="00181CDB"/>
    <w:rsid w:val="001824E9"/>
    <w:rsid w:val="0018250D"/>
    <w:rsid w:val="001827A4"/>
    <w:rsid w:val="00183166"/>
    <w:rsid w:val="0018422F"/>
    <w:rsid w:val="001845CE"/>
    <w:rsid w:val="00184B2D"/>
    <w:rsid w:val="00185E0C"/>
    <w:rsid w:val="00187168"/>
    <w:rsid w:val="001876F2"/>
    <w:rsid w:val="00190077"/>
    <w:rsid w:val="00190D96"/>
    <w:rsid w:val="0019171A"/>
    <w:rsid w:val="0019371C"/>
    <w:rsid w:val="00194B1F"/>
    <w:rsid w:val="00195A68"/>
    <w:rsid w:val="0019637B"/>
    <w:rsid w:val="00196B4E"/>
    <w:rsid w:val="001975EF"/>
    <w:rsid w:val="001A0035"/>
    <w:rsid w:val="001A0BC3"/>
    <w:rsid w:val="001A0DEE"/>
    <w:rsid w:val="001A0E69"/>
    <w:rsid w:val="001A1B71"/>
    <w:rsid w:val="001A2D16"/>
    <w:rsid w:val="001A2F0C"/>
    <w:rsid w:val="001A3DE8"/>
    <w:rsid w:val="001A5928"/>
    <w:rsid w:val="001A60DD"/>
    <w:rsid w:val="001A635A"/>
    <w:rsid w:val="001A7CFB"/>
    <w:rsid w:val="001B1476"/>
    <w:rsid w:val="001B1BB0"/>
    <w:rsid w:val="001B21E2"/>
    <w:rsid w:val="001B3201"/>
    <w:rsid w:val="001B49FF"/>
    <w:rsid w:val="001B5E26"/>
    <w:rsid w:val="001B61B0"/>
    <w:rsid w:val="001B6B07"/>
    <w:rsid w:val="001B7489"/>
    <w:rsid w:val="001C0E64"/>
    <w:rsid w:val="001C1B56"/>
    <w:rsid w:val="001C3E1F"/>
    <w:rsid w:val="001C53F3"/>
    <w:rsid w:val="001C5870"/>
    <w:rsid w:val="001C67DB"/>
    <w:rsid w:val="001C6AF2"/>
    <w:rsid w:val="001C6ECD"/>
    <w:rsid w:val="001D0CA4"/>
    <w:rsid w:val="001D2136"/>
    <w:rsid w:val="001D314B"/>
    <w:rsid w:val="001D3FAD"/>
    <w:rsid w:val="001D4C91"/>
    <w:rsid w:val="001D4CE3"/>
    <w:rsid w:val="001D5A4F"/>
    <w:rsid w:val="001D68E7"/>
    <w:rsid w:val="001E0731"/>
    <w:rsid w:val="001E0976"/>
    <w:rsid w:val="001E194E"/>
    <w:rsid w:val="001E3B5A"/>
    <w:rsid w:val="001E3CE7"/>
    <w:rsid w:val="001E3FDA"/>
    <w:rsid w:val="001E44F6"/>
    <w:rsid w:val="001E4E0B"/>
    <w:rsid w:val="001F0211"/>
    <w:rsid w:val="001F0B92"/>
    <w:rsid w:val="001F0CB2"/>
    <w:rsid w:val="001F158C"/>
    <w:rsid w:val="001F2221"/>
    <w:rsid w:val="001F2D14"/>
    <w:rsid w:val="001F4A99"/>
    <w:rsid w:val="001F4CD5"/>
    <w:rsid w:val="001F558C"/>
    <w:rsid w:val="001F5651"/>
    <w:rsid w:val="001F5F07"/>
    <w:rsid w:val="001F684E"/>
    <w:rsid w:val="001F763A"/>
    <w:rsid w:val="00200197"/>
    <w:rsid w:val="00200871"/>
    <w:rsid w:val="00200969"/>
    <w:rsid w:val="0020280F"/>
    <w:rsid w:val="00202EAE"/>
    <w:rsid w:val="00203F74"/>
    <w:rsid w:val="00205BA6"/>
    <w:rsid w:val="00205BCE"/>
    <w:rsid w:val="00206C37"/>
    <w:rsid w:val="00207DEB"/>
    <w:rsid w:val="002100BB"/>
    <w:rsid w:val="00210E9F"/>
    <w:rsid w:val="002112B1"/>
    <w:rsid w:val="002115A0"/>
    <w:rsid w:val="002115D5"/>
    <w:rsid w:val="00211ABD"/>
    <w:rsid w:val="00213BB0"/>
    <w:rsid w:val="00214869"/>
    <w:rsid w:val="00214BF4"/>
    <w:rsid w:val="00214FB3"/>
    <w:rsid w:val="00215C47"/>
    <w:rsid w:val="00215F4B"/>
    <w:rsid w:val="00216921"/>
    <w:rsid w:val="0021774D"/>
    <w:rsid w:val="00220CEF"/>
    <w:rsid w:val="002211E1"/>
    <w:rsid w:val="00222A3D"/>
    <w:rsid w:val="00223D6F"/>
    <w:rsid w:val="00225A22"/>
    <w:rsid w:val="00227CC6"/>
    <w:rsid w:val="00227FCD"/>
    <w:rsid w:val="00230B2B"/>
    <w:rsid w:val="00232423"/>
    <w:rsid w:val="002331D3"/>
    <w:rsid w:val="002346E6"/>
    <w:rsid w:val="0023492C"/>
    <w:rsid w:val="00236F22"/>
    <w:rsid w:val="002376B7"/>
    <w:rsid w:val="002408D7"/>
    <w:rsid w:val="00240B41"/>
    <w:rsid w:val="002420C7"/>
    <w:rsid w:val="0024230F"/>
    <w:rsid w:val="002423C6"/>
    <w:rsid w:val="00242941"/>
    <w:rsid w:val="00245856"/>
    <w:rsid w:val="00245872"/>
    <w:rsid w:val="00245FD9"/>
    <w:rsid w:val="0024756B"/>
    <w:rsid w:val="00251A2C"/>
    <w:rsid w:val="00252A9E"/>
    <w:rsid w:val="00252F43"/>
    <w:rsid w:val="00254B04"/>
    <w:rsid w:val="00254E2D"/>
    <w:rsid w:val="0025635A"/>
    <w:rsid w:val="002563E6"/>
    <w:rsid w:val="0025785F"/>
    <w:rsid w:val="00257E66"/>
    <w:rsid w:val="0026091A"/>
    <w:rsid w:val="002617EA"/>
    <w:rsid w:val="0026235C"/>
    <w:rsid w:val="00262F3D"/>
    <w:rsid w:val="00263EF8"/>
    <w:rsid w:val="002646CC"/>
    <w:rsid w:val="00265276"/>
    <w:rsid w:val="00265583"/>
    <w:rsid w:val="00265892"/>
    <w:rsid w:val="00265BEE"/>
    <w:rsid w:val="002669F2"/>
    <w:rsid w:val="00270152"/>
    <w:rsid w:val="002703FD"/>
    <w:rsid w:val="00270AF7"/>
    <w:rsid w:val="00271858"/>
    <w:rsid w:val="00271936"/>
    <w:rsid w:val="00271B7B"/>
    <w:rsid w:val="00271D8E"/>
    <w:rsid w:val="0027257F"/>
    <w:rsid w:val="00272B70"/>
    <w:rsid w:val="00273576"/>
    <w:rsid w:val="0027499F"/>
    <w:rsid w:val="0027597B"/>
    <w:rsid w:val="00276124"/>
    <w:rsid w:val="00280162"/>
    <w:rsid w:val="002802B1"/>
    <w:rsid w:val="0028091D"/>
    <w:rsid w:val="0028173D"/>
    <w:rsid w:val="00281B1A"/>
    <w:rsid w:val="00282E6A"/>
    <w:rsid w:val="00283635"/>
    <w:rsid w:val="002844B6"/>
    <w:rsid w:val="002850A5"/>
    <w:rsid w:val="0028721C"/>
    <w:rsid w:val="00290328"/>
    <w:rsid w:val="0029056D"/>
    <w:rsid w:val="00290757"/>
    <w:rsid w:val="00291E12"/>
    <w:rsid w:val="0029233F"/>
    <w:rsid w:val="0029383D"/>
    <w:rsid w:val="00293883"/>
    <w:rsid w:val="00294744"/>
    <w:rsid w:val="002A06D4"/>
    <w:rsid w:val="002A07DD"/>
    <w:rsid w:val="002A14F2"/>
    <w:rsid w:val="002A189E"/>
    <w:rsid w:val="002A3EE9"/>
    <w:rsid w:val="002A3FCB"/>
    <w:rsid w:val="002A401D"/>
    <w:rsid w:val="002A67F2"/>
    <w:rsid w:val="002A70C4"/>
    <w:rsid w:val="002A7A3F"/>
    <w:rsid w:val="002A7E64"/>
    <w:rsid w:val="002A7F67"/>
    <w:rsid w:val="002B06B3"/>
    <w:rsid w:val="002B1560"/>
    <w:rsid w:val="002B178C"/>
    <w:rsid w:val="002B2234"/>
    <w:rsid w:val="002B2FEC"/>
    <w:rsid w:val="002B3281"/>
    <w:rsid w:val="002B344A"/>
    <w:rsid w:val="002B36AF"/>
    <w:rsid w:val="002B605F"/>
    <w:rsid w:val="002B63CE"/>
    <w:rsid w:val="002B6B90"/>
    <w:rsid w:val="002B7012"/>
    <w:rsid w:val="002B7982"/>
    <w:rsid w:val="002B7A57"/>
    <w:rsid w:val="002C1B99"/>
    <w:rsid w:val="002C2EA7"/>
    <w:rsid w:val="002C33D8"/>
    <w:rsid w:val="002C3B81"/>
    <w:rsid w:val="002C3DA9"/>
    <w:rsid w:val="002C52B6"/>
    <w:rsid w:val="002C5FC3"/>
    <w:rsid w:val="002D0E47"/>
    <w:rsid w:val="002D2573"/>
    <w:rsid w:val="002D2790"/>
    <w:rsid w:val="002D4113"/>
    <w:rsid w:val="002D4578"/>
    <w:rsid w:val="002D4FCF"/>
    <w:rsid w:val="002D550A"/>
    <w:rsid w:val="002D64C6"/>
    <w:rsid w:val="002D69FC"/>
    <w:rsid w:val="002D7F42"/>
    <w:rsid w:val="002E0B20"/>
    <w:rsid w:val="002E0C53"/>
    <w:rsid w:val="002E0F62"/>
    <w:rsid w:val="002E1A67"/>
    <w:rsid w:val="002E1FCC"/>
    <w:rsid w:val="002E27DC"/>
    <w:rsid w:val="002E359D"/>
    <w:rsid w:val="002E382B"/>
    <w:rsid w:val="002E5530"/>
    <w:rsid w:val="002E5D8D"/>
    <w:rsid w:val="002F003B"/>
    <w:rsid w:val="002F19FE"/>
    <w:rsid w:val="002F21B3"/>
    <w:rsid w:val="002F24A7"/>
    <w:rsid w:val="002F2B18"/>
    <w:rsid w:val="002F6E53"/>
    <w:rsid w:val="002F714C"/>
    <w:rsid w:val="003008EA"/>
    <w:rsid w:val="00300B5C"/>
    <w:rsid w:val="00301FF7"/>
    <w:rsid w:val="00302811"/>
    <w:rsid w:val="003031A5"/>
    <w:rsid w:val="003045B9"/>
    <w:rsid w:val="00304D50"/>
    <w:rsid w:val="00305598"/>
    <w:rsid w:val="003059E1"/>
    <w:rsid w:val="00306481"/>
    <w:rsid w:val="00306926"/>
    <w:rsid w:val="00307BBF"/>
    <w:rsid w:val="00307C51"/>
    <w:rsid w:val="0031086D"/>
    <w:rsid w:val="00312B7E"/>
    <w:rsid w:val="00312FDF"/>
    <w:rsid w:val="00313F42"/>
    <w:rsid w:val="003151C9"/>
    <w:rsid w:val="00315CD2"/>
    <w:rsid w:val="0031790A"/>
    <w:rsid w:val="00317CF4"/>
    <w:rsid w:val="0032021F"/>
    <w:rsid w:val="003211AE"/>
    <w:rsid w:val="00322398"/>
    <w:rsid w:val="00322E2C"/>
    <w:rsid w:val="0032344A"/>
    <w:rsid w:val="00325CBF"/>
    <w:rsid w:val="0032670D"/>
    <w:rsid w:val="003270D8"/>
    <w:rsid w:val="00327509"/>
    <w:rsid w:val="00327BD5"/>
    <w:rsid w:val="00330BD4"/>
    <w:rsid w:val="00331700"/>
    <w:rsid w:val="00332204"/>
    <w:rsid w:val="00333E7F"/>
    <w:rsid w:val="00334733"/>
    <w:rsid w:val="003349BC"/>
    <w:rsid w:val="00335156"/>
    <w:rsid w:val="00335734"/>
    <w:rsid w:val="00336179"/>
    <w:rsid w:val="00336FC9"/>
    <w:rsid w:val="0034032B"/>
    <w:rsid w:val="00341442"/>
    <w:rsid w:val="003424FB"/>
    <w:rsid w:val="00343705"/>
    <w:rsid w:val="0034457F"/>
    <w:rsid w:val="0034468D"/>
    <w:rsid w:val="00344AF8"/>
    <w:rsid w:val="00345A29"/>
    <w:rsid w:val="00345DD1"/>
    <w:rsid w:val="003471F3"/>
    <w:rsid w:val="003479A9"/>
    <w:rsid w:val="00347ECE"/>
    <w:rsid w:val="00347F52"/>
    <w:rsid w:val="003501B5"/>
    <w:rsid w:val="003536AF"/>
    <w:rsid w:val="00354342"/>
    <w:rsid w:val="0035530C"/>
    <w:rsid w:val="0035535C"/>
    <w:rsid w:val="003554CB"/>
    <w:rsid w:val="003556F6"/>
    <w:rsid w:val="00356610"/>
    <w:rsid w:val="00357265"/>
    <w:rsid w:val="00360DB1"/>
    <w:rsid w:val="0036186C"/>
    <w:rsid w:val="00361E19"/>
    <w:rsid w:val="00361F19"/>
    <w:rsid w:val="00362BCD"/>
    <w:rsid w:val="00366117"/>
    <w:rsid w:val="003669B8"/>
    <w:rsid w:val="00366A47"/>
    <w:rsid w:val="0036744A"/>
    <w:rsid w:val="00371682"/>
    <w:rsid w:val="00372489"/>
    <w:rsid w:val="00372A22"/>
    <w:rsid w:val="003730EC"/>
    <w:rsid w:val="0037557F"/>
    <w:rsid w:val="00375A24"/>
    <w:rsid w:val="00375BE8"/>
    <w:rsid w:val="00376622"/>
    <w:rsid w:val="0037673A"/>
    <w:rsid w:val="00376883"/>
    <w:rsid w:val="0037743C"/>
    <w:rsid w:val="00381764"/>
    <w:rsid w:val="00381CA5"/>
    <w:rsid w:val="00383DEA"/>
    <w:rsid w:val="00385174"/>
    <w:rsid w:val="00385802"/>
    <w:rsid w:val="00386060"/>
    <w:rsid w:val="00386319"/>
    <w:rsid w:val="003866EA"/>
    <w:rsid w:val="00387054"/>
    <w:rsid w:val="00390609"/>
    <w:rsid w:val="003908A5"/>
    <w:rsid w:val="0039158C"/>
    <w:rsid w:val="00392473"/>
    <w:rsid w:val="003925F0"/>
    <w:rsid w:val="003938CA"/>
    <w:rsid w:val="00393CF6"/>
    <w:rsid w:val="00395737"/>
    <w:rsid w:val="0039627B"/>
    <w:rsid w:val="0039693E"/>
    <w:rsid w:val="00396DD9"/>
    <w:rsid w:val="00396E33"/>
    <w:rsid w:val="003978D2"/>
    <w:rsid w:val="003979DC"/>
    <w:rsid w:val="003A30A5"/>
    <w:rsid w:val="003A4970"/>
    <w:rsid w:val="003A4DEF"/>
    <w:rsid w:val="003A5CDD"/>
    <w:rsid w:val="003A6312"/>
    <w:rsid w:val="003A64D1"/>
    <w:rsid w:val="003A6803"/>
    <w:rsid w:val="003A7EC6"/>
    <w:rsid w:val="003B1C8F"/>
    <w:rsid w:val="003B1DAF"/>
    <w:rsid w:val="003B2FBB"/>
    <w:rsid w:val="003B409D"/>
    <w:rsid w:val="003B4560"/>
    <w:rsid w:val="003B5075"/>
    <w:rsid w:val="003B70DD"/>
    <w:rsid w:val="003C0877"/>
    <w:rsid w:val="003C1D9E"/>
    <w:rsid w:val="003C1EC5"/>
    <w:rsid w:val="003C2BDE"/>
    <w:rsid w:val="003C59F1"/>
    <w:rsid w:val="003D1717"/>
    <w:rsid w:val="003D1BA3"/>
    <w:rsid w:val="003D2813"/>
    <w:rsid w:val="003D2AA0"/>
    <w:rsid w:val="003D35ED"/>
    <w:rsid w:val="003D5193"/>
    <w:rsid w:val="003D5F0C"/>
    <w:rsid w:val="003D73D2"/>
    <w:rsid w:val="003D77F3"/>
    <w:rsid w:val="003E0DDE"/>
    <w:rsid w:val="003E1151"/>
    <w:rsid w:val="003E1196"/>
    <w:rsid w:val="003E2A6B"/>
    <w:rsid w:val="003E3475"/>
    <w:rsid w:val="003E4674"/>
    <w:rsid w:val="003E5226"/>
    <w:rsid w:val="003E55FB"/>
    <w:rsid w:val="003E7587"/>
    <w:rsid w:val="003E764B"/>
    <w:rsid w:val="003F0BDB"/>
    <w:rsid w:val="003F0FD8"/>
    <w:rsid w:val="003F1E3B"/>
    <w:rsid w:val="003F280E"/>
    <w:rsid w:val="003F33DA"/>
    <w:rsid w:val="003F53BB"/>
    <w:rsid w:val="003F67AF"/>
    <w:rsid w:val="003F7746"/>
    <w:rsid w:val="003F78CD"/>
    <w:rsid w:val="003F7C82"/>
    <w:rsid w:val="003F7E9E"/>
    <w:rsid w:val="00400053"/>
    <w:rsid w:val="004008FF"/>
    <w:rsid w:val="00402659"/>
    <w:rsid w:val="00403BC3"/>
    <w:rsid w:val="004048F8"/>
    <w:rsid w:val="00404E7C"/>
    <w:rsid w:val="00405D4E"/>
    <w:rsid w:val="00405FDF"/>
    <w:rsid w:val="00407610"/>
    <w:rsid w:val="004103C5"/>
    <w:rsid w:val="004103CC"/>
    <w:rsid w:val="00410D45"/>
    <w:rsid w:val="004118E0"/>
    <w:rsid w:val="00413ABC"/>
    <w:rsid w:val="004142CF"/>
    <w:rsid w:val="00414CA6"/>
    <w:rsid w:val="00414D5E"/>
    <w:rsid w:val="00415F29"/>
    <w:rsid w:val="00417C73"/>
    <w:rsid w:val="00420E3D"/>
    <w:rsid w:val="004252F1"/>
    <w:rsid w:val="00426680"/>
    <w:rsid w:val="00430123"/>
    <w:rsid w:val="004301CA"/>
    <w:rsid w:val="0043042B"/>
    <w:rsid w:val="0043185F"/>
    <w:rsid w:val="00432EBA"/>
    <w:rsid w:val="00435091"/>
    <w:rsid w:val="004353F5"/>
    <w:rsid w:val="0044085E"/>
    <w:rsid w:val="00440AD8"/>
    <w:rsid w:val="00441225"/>
    <w:rsid w:val="004418FA"/>
    <w:rsid w:val="00441B78"/>
    <w:rsid w:val="0044212B"/>
    <w:rsid w:val="004451F2"/>
    <w:rsid w:val="00445F41"/>
    <w:rsid w:val="00446BBE"/>
    <w:rsid w:val="0044775E"/>
    <w:rsid w:val="0045040F"/>
    <w:rsid w:val="00450C33"/>
    <w:rsid w:val="00450EEB"/>
    <w:rsid w:val="00452568"/>
    <w:rsid w:val="00453F96"/>
    <w:rsid w:val="00454030"/>
    <w:rsid w:val="004555C1"/>
    <w:rsid w:val="00456212"/>
    <w:rsid w:val="004573D5"/>
    <w:rsid w:val="00460347"/>
    <w:rsid w:val="00463665"/>
    <w:rsid w:val="00463E3B"/>
    <w:rsid w:val="004647B5"/>
    <w:rsid w:val="00464E29"/>
    <w:rsid w:val="0046505A"/>
    <w:rsid w:val="00465908"/>
    <w:rsid w:val="00466360"/>
    <w:rsid w:val="00471676"/>
    <w:rsid w:val="00471DBC"/>
    <w:rsid w:val="004721B6"/>
    <w:rsid w:val="00472F07"/>
    <w:rsid w:val="004734E7"/>
    <w:rsid w:val="004742E3"/>
    <w:rsid w:val="00474CAD"/>
    <w:rsid w:val="00476BC3"/>
    <w:rsid w:val="00477440"/>
    <w:rsid w:val="0048104A"/>
    <w:rsid w:val="00481B8F"/>
    <w:rsid w:val="004838A3"/>
    <w:rsid w:val="00484008"/>
    <w:rsid w:val="00484E96"/>
    <w:rsid w:val="00485151"/>
    <w:rsid w:val="00485D95"/>
    <w:rsid w:val="00490586"/>
    <w:rsid w:val="004908CC"/>
    <w:rsid w:val="00490B4B"/>
    <w:rsid w:val="00490B6F"/>
    <w:rsid w:val="00491947"/>
    <w:rsid w:val="00491A2B"/>
    <w:rsid w:val="004932D9"/>
    <w:rsid w:val="004936E3"/>
    <w:rsid w:val="00493EF3"/>
    <w:rsid w:val="004949EA"/>
    <w:rsid w:val="00495286"/>
    <w:rsid w:val="0049686C"/>
    <w:rsid w:val="004A1E8A"/>
    <w:rsid w:val="004A26D5"/>
    <w:rsid w:val="004A3450"/>
    <w:rsid w:val="004A3814"/>
    <w:rsid w:val="004A3D92"/>
    <w:rsid w:val="004A421D"/>
    <w:rsid w:val="004A564D"/>
    <w:rsid w:val="004A57EF"/>
    <w:rsid w:val="004A5EE8"/>
    <w:rsid w:val="004A76B7"/>
    <w:rsid w:val="004A7749"/>
    <w:rsid w:val="004B0520"/>
    <w:rsid w:val="004B1BE7"/>
    <w:rsid w:val="004B252B"/>
    <w:rsid w:val="004B2D41"/>
    <w:rsid w:val="004B38BC"/>
    <w:rsid w:val="004B44AA"/>
    <w:rsid w:val="004B48CA"/>
    <w:rsid w:val="004B5C56"/>
    <w:rsid w:val="004B60F2"/>
    <w:rsid w:val="004B6583"/>
    <w:rsid w:val="004B7311"/>
    <w:rsid w:val="004B7E6E"/>
    <w:rsid w:val="004C02E4"/>
    <w:rsid w:val="004C0C02"/>
    <w:rsid w:val="004C14E3"/>
    <w:rsid w:val="004C3A40"/>
    <w:rsid w:val="004C41DC"/>
    <w:rsid w:val="004C69DF"/>
    <w:rsid w:val="004C6C5C"/>
    <w:rsid w:val="004C6D1C"/>
    <w:rsid w:val="004C6FBF"/>
    <w:rsid w:val="004C7157"/>
    <w:rsid w:val="004C7CD9"/>
    <w:rsid w:val="004D061C"/>
    <w:rsid w:val="004D14D7"/>
    <w:rsid w:val="004D2753"/>
    <w:rsid w:val="004D276A"/>
    <w:rsid w:val="004D3E16"/>
    <w:rsid w:val="004D3E2E"/>
    <w:rsid w:val="004D3F62"/>
    <w:rsid w:val="004D4602"/>
    <w:rsid w:val="004D474A"/>
    <w:rsid w:val="004D478A"/>
    <w:rsid w:val="004D4DD6"/>
    <w:rsid w:val="004D5E15"/>
    <w:rsid w:val="004D680F"/>
    <w:rsid w:val="004D73C6"/>
    <w:rsid w:val="004E077A"/>
    <w:rsid w:val="004E24FA"/>
    <w:rsid w:val="004E2D87"/>
    <w:rsid w:val="004E35AF"/>
    <w:rsid w:val="004E439E"/>
    <w:rsid w:val="004E535F"/>
    <w:rsid w:val="004E5734"/>
    <w:rsid w:val="004E5B84"/>
    <w:rsid w:val="004E6DB7"/>
    <w:rsid w:val="004E72CA"/>
    <w:rsid w:val="004F05E2"/>
    <w:rsid w:val="004F0AE5"/>
    <w:rsid w:val="004F0BDD"/>
    <w:rsid w:val="004F0C68"/>
    <w:rsid w:val="004F1CB0"/>
    <w:rsid w:val="004F3007"/>
    <w:rsid w:val="004F329F"/>
    <w:rsid w:val="004F3D02"/>
    <w:rsid w:val="004F3F28"/>
    <w:rsid w:val="004F4C79"/>
    <w:rsid w:val="004F58AF"/>
    <w:rsid w:val="004F6379"/>
    <w:rsid w:val="004F768E"/>
    <w:rsid w:val="005001B2"/>
    <w:rsid w:val="005010B0"/>
    <w:rsid w:val="00503DE5"/>
    <w:rsid w:val="00504A5C"/>
    <w:rsid w:val="00507729"/>
    <w:rsid w:val="0051005B"/>
    <w:rsid w:val="0051020F"/>
    <w:rsid w:val="00510623"/>
    <w:rsid w:val="00511DE0"/>
    <w:rsid w:val="005123F2"/>
    <w:rsid w:val="00513658"/>
    <w:rsid w:val="00513B98"/>
    <w:rsid w:val="0051465F"/>
    <w:rsid w:val="005146C1"/>
    <w:rsid w:val="00515E29"/>
    <w:rsid w:val="00515FBB"/>
    <w:rsid w:val="005205C5"/>
    <w:rsid w:val="00523E63"/>
    <w:rsid w:val="005240F5"/>
    <w:rsid w:val="00524846"/>
    <w:rsid w:val="00524A27"/>
    <w:rsid w:val="00527218"/>
    <w:rsid w:val="0053002D"/>
    <w:rsid w:val="00530B75"/>
    <w:rsid w:val="005310F4"/>
    <w:rsid w:val="00531C7F"/>
    <w:rsid w:val="005345B6"/>
    <w:rsid w:val="00534F8E"/>
    <w:rsid w:val="00535D9E"/>
    <w:rsid w:val="005373B4"/>
    <w:rsid w:val="005373DC"/>
    <w:rsid w:val="00537B21"/>
    <w:rsid w:val="00540736"/>
    <w:rsid w:val="00541232"/>
    <w:rsid w:val="00542E74"/>
    <w:rsid w:val="005445FA"/>
    <w:rsid w:val="005450F1"/>
    <w:rsid w:val="00546274"/>
    <w:rsid w:val="00547A21"/>
    <w:rsid w:val="0055006E"/>
    <w:rsid w:val="00551243"/>
    <w:rsid w:val="005524F3"/>
    <w:rsid w:val="00552C19"/>
    <w:rsid w:val="00552F4B"/>
    <w:rsid w:val="0055308B"/>
    <w:rsid w:val="005547A4"/>
    <w:rsid w:val="00555C81"/>
    <w:rsid w:val="005568C8"/>
    <w:rsid w:val="00557013"/>
    <w:rsid w:val="005615B7"/>
    <w:rsid w:val="00562D67"/>
    <w:rsid w:val="0056354D"/>
    <w:rsid w:val="00563D57"/>
    <w:rsid w:val="005640F8"/>
    <w:rsid w:val="005643E1"/>
    <w:rsid w:val="00564EBB"/>
    <w:rsid w:val="005651D2"/>
    <w:rsid w:val="00565F55"/>
    <w:rsid w:val="0056725D"/>
    <w:rsid w:val="0056740C"/>
    <w:rsid w:val="0056796E"/>
    <w:rsid w:val="005701A1"/>
    <w:rsid w:val="0057263B"/>
    <w:rsid w:val="00572A4D"/>
    <w:rsid w:val="005745AC"/>
    <w:rsid w:val="00574F02"/>
    <w:rsid w:val="005754FE"/>
    <w:rsid w:val="00575913"/>
    <w:rsid w:val="0057682A"/>
    <w:rsid w:val="00577602"/>
    <w:rsid w:val="00577B54"/>
    <w:rsid w:val="00580DA7"/>
    <w:rsid w:val="0058170F"/>
    <w:rsid w:val="005829D2"/>
    <w:rsid w:val="005834D0"/>
    <w:rsid w:val="005837B8"/>
    <w:rsid w:val="00583E4C"/>
    <w:rsid w:val="00584969"/>
    <w:rsid w:val="00585D24"/>
    <w:rsid w:val="00586A26"/>
    <w:rsid w:val="00586ADB"/>
    <w:rsid w:val="005877E9"/>
    <w:rsid w:val="0059020D"/>
    <w:rsid w:val="00590BA1"/>
    <w:rsid w:val="00591464"/>
    <w:rsid w:val="00591726"/>
    <w:rsid w:val="00591BA2"/>
    <w:rsid w:val="00591CAD"/>
    <w:rsid w:val="00591CF0"/>
    <w:rsid w:val="00592848"/>
    <w:rsid w:val="005947A9"/>
    <w:rsid w:val="00596704"/>
    <w:rsid w:val="00596F42"/>
    <w:rsid w:val="005A09CA"/>
    <w:rsid w:val="005A2396"/>
    <w:rsid w:val="005A2F33"/>
    <w:rsid w:val="005A36EA"/>
    <w:rsid w:val="005A3A9A"/>
    <w:rsid w:val="005A3CB5"/>
    <w:rsid w:val="005A486F"/>
    <w:rsid w:val="005A5DD0"/>
    <w:rsid w:val="005A5EA0"/>
    <w:rsid w:val="005A6F67"/>
    <w:rsid w:val="005A75CD"/>
    <w:rsid w:val="005A7B2B"/>
    <w:rsid w:val="005A7D2A"/>
    <w:rsid w:val="005A7D46"/>
    <w:rsid w:val="005B0032"/>
    <w:rsid w:val="005B02C5"/>
    <w:rsid w:val="005B057B"/>
    <w:rsid w:val="005B058E"/>
    <w:rsid w:val="005B068B"/>
    <w:rsid w:val="005B08B4"/>
    <w:rsid w:val="005B0AAA"/>
    <w:rsid w:val="005B0C03"/>
    <w:rsid w:val="005B1C25"/>
    <w:rsid w:val="005B2CCF"/>
    <w:rsid w:val="005B2CD4"/>
    <w:rsid w:val="005B3333"/>
    <w:rsid w:val="005B344E"/>
    <w:rsid w:val="005B3731"/>
    <w:rsid w:val="005B40F8"/>
    <w:rsid w:val="005B4DA8"/>
    <w:rsid w:val="005B555B"/>
    <w:rsid w:val="005B560D"/>
    <w:rsid w:val="005B5BFE"/>
    <w:rsid w:val="005B5D95"/>
    <w:rsid w:val="005B5EA9"/>
    <w:rsid w:val="005C0D1E"/>
    <w:rsid w:val="005C0FFC"/>
    <w:rsid w:val="005C19E8"/>
    <w:rsid w:val="005C1AD3"/>
    <w:rsid w:val="005C1CCA"/>
    <w:rsid w:val="005C22D4"/>
    <w:rsid w:val="005C63EB"/>
    <w:rsid w:val="005C65FA"/>
    <w:rsid w:val="005C7F60"/>
    <w:rsid w:val="005D05B5"/>
    <w:rsid w:val="005D1868"/>
    <w:rsid w:val="005D1CC5"/>
    <w:rsid w:val="005D20C3"/>
    <w:rsid w:val="005D250D"/>
    <w:rsid w:val="005D2F56"/>
    <w:rsid w:val="005D4795"/>
    <w:rsid w:val="005D697B"/>
    <w:rsid w:val="005D7492"/>
    <w:rsid w:val="005E11E1"/>
    <w:rsid w:val="005E1FA4"/>
    <w:rsid w:val="005E2B06"/>
    <w:rsid w:val="005E3C99"/>
    <w:rsid w:val="005E3FF7"/>
    <w:rsid w:val="005E4E85"/>
    <w:rsid w:val="005E4FC2"/>
    <w:rsid w:val="005E7739"/>
    <w:rsid w:val="005F06D9"/>
    <w:rsid w:val="005F0A15"/>
    <w:rsid w:val="005F56FC"/>
    <w:rsid w:val="005F66C5"/>
    <w:rsid w:val="005F6C72"/>
    <w:rsid w:val="005F6DB7"/>
    <w:rsid w:val="00600602"/>
    <w:rsid w:val="006008B5"/>
    <w:rsid w:val="006009E9"/>
    <w:rsid w:val="00601581"/>
    <w:rsid w:val="00601679"/>
    <w:rsid w:val="00601B5D"/>
    <w:rsid w:val="00601E77"/>
    <w:rsid w:val="0060353F"/>
    <w:rsid w:val="0060433A"/>
    <w:rsid w:val="00604A72"/>
    <w:rsid w:val="00604BAF"/>
    <w:rsid w:val="00604CAA"/>
    <w:rsid w:val="0060535A"/>
    <w:rsid w:val="00605D94"/>
    <w:rsid w:val="00607053"/>
    <w:rsid w:val="00607242"/>
    <w:rsid w:val="006076FC"/>
    <w:rsid w:val="00610C05"/>
    <w:rsid w:val="00610F56"/>
    <w:rsid w:val="006114F3"/>
    <w:rsid w:val="006118E7"/>
    <w:rsid w:val="006123BE"/>
    <w:rsid w:val="0061259F"/>
    <w:rsid w:val="0061279C"/>
    <w:rsid w:val="00612E6C"/>
    <w:rsid w:val="00613931"/>
    <w:rsid w:val="0061490A"/>
    <w:rsid w:val="0061666A"/>
    <w:rsid w:val="00616ADD"/>
    <w:rsid w:val="0061761E"/>
    <w:rsid w:val="0062062B"/>
    <w:rsid w:val="00620C89"/>
    <w:rsid w:val="006215D2"/>
    <w:rsid w:val="00622EAF"/>
    <w:rsid w:val="00623FCE"/>
    <w:rsid w:val="00625734"/>
    <w:rsid w:val="0062605C"/>
    <w:rsid w:val="00626BAE"/>
    <w:rsid w:val="006302E2"/>
    <w:rsid w:val="00630EF9"/>
    <w:rsid w:val="006317CD"/>
    <w:rsid w:val="00632B25"/>
    <w:rsid w:val="00632C0C"/>
    <w:rsid w:val="006332F2"/>
    <w:rsid w:val="00633D74"/>
    <w:rsid w:val="0063460D"/>
    <w:rsid w:val="006357E3"/>
    <w:rsid w:val="00635F02"/>
    <w:rsid w:val="00636CB4"/>
    <w:rsid w:val="00637380"/>
    <w:rsid w:val="006403F1"/>
    <w:rsid w:val="006436EC"/>
    <w:rsid w:val="00643CCD"/>
    <w:rsid w:val="00643E95"/>
    <w:rsid w:val="006444FB"/>
    <w:rsid w:val="00645C41"/>
    <w:rsid w:val="00645EA0"/>
    <w:rsid w:val="00646BF8"/>
    <w:rsid w:val="00650704"/>
    <w:rsid w:val="00651585"/>
    <w:rsid w:val="006518F2"/>
    <w:rsid w:val="00651E5E"/>
    <w:rsid w:val="00652880"/>
    <w:rsid w:val="00652FCB"/>
    <w:rsid w:val="00654CB0"/>
    <w:rsid w:val="006555D9"/>
    <w:rsid w:val="00655729"/>
    <w:rsid w:val="00655C35"/>
    <w:rsid w:val="00655D6E"/>
    <w:rsid w:val="00656259"/>
    <w:rsid w:val="00656459"/>
    <w:rsid w:val="0065756A"/>
    <w:rsid w:val="006606F0"/>
    <w:rsid w:val="00665155"/>
    <w:rsid w:val="0066761C"/>
    <w:rsid w:val="00667F93"/>
    <w:rsid w:val="00670366"/>
    <w:rsid w:val="00670C9B"/>
    <w:rsid w:val="00670D14"/>
    <w:rsid w:val="00671579"/>
    <w:rsid w:val="006717B5"/>
    <w:rsid w:val="00672467"/>
    <w:rsid w:val="006733A4"/>
    <w:rsid w:val="006739CA"/>
    <w:rsid w:val="00674438"/>
    <w:rsid w:val="006750CD"/>
    <w:rsid w:val="0067520B"/>
    <w:rsid w:val="006754EB"/>
    <w:rsid w:val="00676DF6"/>
    <w:rsid w:val="006813E2"/>
    <w:rsid w:val="006821FC"/>
    <w:rsid w:val="006823D7"/>
    <w:rsid w:val="00683E30"/>
    <w:rsid w:val="00685262"/>
    <w:rsid w:val="00685643"/>
    <w:rsid w:val="006859A0"/>
    <w:rsid w:val="00686B50"/>
    <w:rsid w:val="00690BBD"/>
    <w:rsid w:val="00691568"/>
    <w:rsid w:val="00691DC0"/>
    <w:rsid w:val="006925A9"/>
    <w:rsid w:val="006934F6"/>
    <w:rsid w:val="0069488F"/>
    <w:rsid w:val="00694A97"/>
    <w:rsid w:val="00695254"/>
    <w:rsid w:val="00695913"/>
    <w:rsid w:val="006965DD"/>
    <w:rsid w:val="00696ECD"/>
    <w:rsid w:val="006972F5"/>
    <w:rsid w:val="006A1042"/>
    <w:rsid w:val="006A1DFE"/>
    <w:rsid w:val="006A2717"/>
    <w:rsid w:val="006A3048"/>
    <w:rsid w:val="006A3774"/>
    <w:rsid w:val="006A3F32"/>
    <w:rsid w:val="006A5FAA"/>
    <w:rsid w:val="006A6008"/>
    <w:rsid w:val="006A6861"/>
    <w:rsid w:val="006A69CE"/>
    <w:rsid w:val="006A6DCD"/>
    <w:rsid w:val="006B006C"/>
    <w:rsid w:val="006B1867"/>
    <w:rsid w:val="006B6AC2"/>
    <w:rsid w:val="006B72AC"/>
    <w:rsid w:val="006B7A39"/>
    <w:rsid w:val="006C41FA"/>
    <w:rsid w:val="006C689D"/>
    <w:rsid w:val="006C7000"/>
    <w:rsid w:val="006C70DC"/>
    <w:rsid w:val="006C76A2"/>
    <w:rsid w:val="006D017C"/>
    <w:rsid w:val="006D044F"/>
    <w:rsid w:val="006D0F9A"/>
    <w:rsid w:val="006D42E3"/>
    <w:rsid w:val="006D5A1D"/>
    <w:rsid w:val="006D5B6C"/>
    <w:rsid w:val="006D5BCB"/>
    <w:rsid w:val="006D6045"/>
    <w:rsid w:val="006D608C"/>
    <w:rsid w:val="006D641A"/>
    <w:rsid w:val="006D65AA"/>
    <w:rsid w:val="006D7770"/>
    <w:rsid w:val="006E3084"/>
    <w:rsid w:val="006E45FC"/>
    <w:rsid w:val="006E5FC3"/>
    <w:rsid w:val="006E62E8"/>
    <w:rsid w:val="006E7BB1"/>
    <w:rsid w:val="006E7C1B"/>
    <w:rsid w:val="006F0734"/>
    <w:rsid w:val="006F264F"/>
    <w:rsid w:val="006F3999"/>
    <w:rsid w:val="006F39BD"/>
    <w:rsid w:val="006F43CC"/>
    <w:rsid w:val="006F486D"/>
    <w:rsid w:val="006F5A07"/>
    <w:rsid w:val="006F63C7"/>
    <w:rsid w:val="006F643B"/>
    <w:rsid w:val="006F6A3C"/>
    <w:rsid w:val="006F74EA"/>
    <w:rsid w:val="007002B8"/>
    <w:rsid w:val="0070048E"/>
    <w:rsid w:val="00700730"/>
    <w:rsid w:val="00701D34"/>
    <w:rsid w:val="007027DC"/>
    <w:rsid w:val="00702857"/>
    <w:rsid w:val="00702928"/>
    <w:rsid w:val="0070293F"/>
    <w:rsid w:val="00704CDB"/>
    <w:rsid w:val="00704F4A"/>
    <w:rsid w:val="0070535D"/>
    <w:rsid w:val="00705D97"/>
    <w:rsid w:val="00705DF7"/>
    <w:rsid w:val="00705E41"/>
    <w:rsid w:val="00706789"/>
    <w:rsid w:val="0070711F"/>
    <w:rsid w:val="00707196"/>
    <w:rsid w:val="007105AA"/>
    <w:rsid w:val="007107A2"/>
    <w:rsid w:val="00711C27"/>
    <w:rsid w:val="00712F80"/>
    <w:rsid w:val="00714A4B"/>
    <w:rsid w:val="00714D0B"/>
    <w:rsid w:val="0071506A"/>
    <w:rsid w:val="007158CE"/>
    <w:rsid w:val="00715C56"/>
    <w:rsid w:val="00717F25"/>
    <w:rsid w:val="00717F8C"/>
    <w:rsid w:val="007213E9"/>
    <w:rsid w:val="00721671"/>
    <w:rsid w:val="007250EE"/>
    <w:rsid w:val="00730910"/>
    <w:rsid w:val="00730E8C"/>
    <w:rsid w:val="007321F6"/>
    <w:rsid w:val="007336C8"/>
    <w:rsid w:val="007346C1"/>
    <w:rsid w:val="00735A97"/>
    <w:rsid w:val="007361AF"/>
    <w:rsid w:val="00736D79"/>
    <w:rsid w:val="007376E2"/>
    <w:rsid w:val="00740F5A"/>
    <w:rsid w:val="00741C19"/>
    <w:rsid w:val="00741DEF"/>
    <w:rsid w:val="00742749"/>
    <w:rsid w:val="007428E0"/>
    <w:rsid w:val="0074635A"/>
    <w:rsid w:val="0074667F"/>
    <w:rsid w:val="00747451"/>
    <w:rsid w:val="007474C1"/>
    <w:rsid w:val="007501FF"/>
    <w:rsid w:val="007512ED"/>
    <w:rsid w:val="00752668"/>
    <w:rsid w:val="00753C40"/>
    <w:rsid w:val="0075434A"/>
    <w:rsid w:val="00755A5F"/>
    <w:rsid w:val="00755D84"/>
    <w:rsid w:val="0075627C"/>
    <w:rsid w:val="00756C56"/>
    <w:rsid w:val="00757707"/>
    <w:rsid w:val="007633AD"/>
    <w:rsid w:val="00763B45"/>
    <w:rsid w:val="007643EE"/>
    <w:rsid w:val="00764AA9"/>
    <w:rsid w:val="00765BDE"/>
    <w:rsid w:val="00765FD9"/>
    <w:rsid w:val="007663F9"/>
    <w:rsid w:val="00766BE6"/>
    <w:rsid w:val="007671FE"/>
    <w:rsid w:val="007675F0"/>
    <w:rsid w:val="007676F0"/>
    <w:rsid w:val="00767791"/>
    <w:rsid w:val="00770476"/>
    <w:rsid w:val="007706F2"/>
    <w:rsid w:val="00770BA9"/>
    <w:rsid w:val="00770F43"/>
    <w:rsid w:val="007711F3"/>
    <w:rsid w:val="00771624"/>
    <w:rsid w:val="00772DF2"/>
    <w:rsid w:val="00772F8B"/>
    <w:rsid w:val="0077429D"/>
    <w:rsid w:val="00774465"/>
    <w:rsid w:val="0077499C"/>
    <w:rsid w:val="0077522A"/>
    <w:rsid w:val="00775A83"/>
    <w:rsid w:val="00776296"/>
    <w:rsid w:val="00776612"/>
    <w:rsid w:val="00776D5B"/>
    <w:rsid w:val="007816A1"/>
    <w:rsid w:val="00781D5D"/>
    <w:rsid w:val="007829EC"/>
    <w:rsid w:val="007831F6"/>
    <w:rsid w:val="00783229"/>
    <w:rsid w:val="00783EE0"/>
    <w:rsid w:val="00784A3D"/>
    <w:rsid w:val="00785344"/>
    <w:rsid w:val="007867DC"/>
    <w:rsid w:val="007869CC"/>
    <w:rsid w:val="00786A27"/>
    <w:rsid w:val="00790622"/>
    <w:rsid w:val="00790940"/>
    <w:rsid w:val="00790B32"/>
    <w:rsid w:val="00791F18"/>
    <w:rsid w:val="00792ABA"/>
    <w:rsid w:val="00794538"/>
    <w:rsid w:val="007955B9"/>
    <w:rsid w:val="00795B8A"/>
    <w:rsid w:val="00795C82"/>
    <w:rsid w:val="00795F47"/>
    <w:rsid w:val="00796CE2"/>
    <w:rsid w:val="007A0CA9"/>
    <w:rsid w:val="007A13E2"/>
    <w:rsid w:val="007A1508"/>
    <w:rsid w:val="007A151F"/>
    <w:rsid w:val="007A2494"/>
    <w:rsid w:val="007A295F"/>
    <w:rsid w:val="007A2989"/>
    <w:rsid w:val="007A2B9A"/>
    <w:rsid w:val="007A2CA7"/>
    <w:rsid w:val="007A43E1"/>
    <w:rsid w:val="007A5337"/>
    <w:rsid w:val="007A61C2"/>
    <w:rsid w:val="007A67C3"/>
    <w:rsid w:val="007B18D2"/>
    <w:rsid w:val="007B26C4"/>
    <w:rsid w:val="007B2AA0"/>
    <w:rsid w:val="007B389A"/>
    <w:rsid w:val="007B39CD"/>
    <w:rsid w:val="007B41FC"/>
    <w:rsid w:val="007B573F"/>
    <w:rsid w:val="007B7FD2"/>
    <w:rsid w:val="007C0C4A"/>
    <w:rsid w:val="007C1531"/>
    <w:rsid w:val="007C1AE9"/>
    <w:rsid w:val="007C2028"/>
    <w:rsid w:val="007C3BAD"/>
    <w:rsid w:val="007C3EBE"/>
    <w:rsid w:val="007C471A"/>
    <w:rsid w:val="007C5BDB"/>
    <w:rsid w:val="007C6DF4"/>
    <w:rsid w:val="007C78A0"/>
    <w:rsid w:val="007C7A09"/>
    <w:rsid w:val="007D05AA"/>
    <w:rsid w:val="007D065A"/>
    <w:rsid w:val="007D1C83"/>
    <w:rsid w:val="007D290C"/>
    <w:rsid w:val="007D35F5"/>
    <w:rsid w:val="007D3D5B"/>
    <w:rsid w:val="007D4347"/>
    <w:rsid w:val="007D4AA5"/>
    <w:rsid w:val="007D4DC7"/>
    <w:rsid w:val="007D62C7"/>
    <w:rsid w:val="007D6D5C"/>
    <w:rsid w:val="007E0BD4"/>
    <w:rsid w:val="007E1693"/>
    <w:rsid w:val="007E1B05"/>
    <w:rsid w:val="007E463D"/>
    <w:rsid w:val="007E57B6"/>
    <w:rsid w:val="007E5A5F"/>
    <w:rsid w:val="007E5BEF"/>
    <w:rsid w:val="007E6934"/>
    <w:rsid w:val="007E6F6B"/>
    <w:rsid w:val="007E7591"/>
    <w:rsid w:val="007E7A99"/>
    <w:rsid w:val="007F0D38"/>
    <w:rsid w:val="007F313C"/>
    <w:rsid w:val="007F4B60"/>
    <w:rsid w:val="007F5AC0"/>
    <w:rsid w:val="007F68C6"/>
    <w:rsid w:val="007F6D42"/>
    <w:rsid w:val="007F6F37"/>
    <w:rsid w:val="007F70AE"/>
    <w:rsid w:val="007F72E0"/>
    <w:rsid w:val="007F7622"/>
    <w:rsid w:val="0080029C"/>
    <w:rsid w:val="00801AD8"/>
    <w:rsid w:val="00802B63"/>
    <w:rsid w:val="008040DD"/>
    <w:rsid w:val="00804C35"/>
    <w:rsid w:val="00806BFC"/>
    <w:rsid w:val="00807157"/>
    <w:rsid w:val="008101F3"/>
    <w:rsid w:val="00811524"/>
    <w:rsid w:val="008132E0"/>
    <w:rsid w:val="008136D9"/>
    <w:rsid w:val="008141ED"/>
    <w:rsid w:val="0081457A"/>
    <w:rsid w:val="00816B20"/>
    <w:rsid w:val="00816C37"/>
    <w:rsid w:val="00817B3E"/>
    <w:rsid w:val="008202BC"/>
    <w:rsid w:val="00820AD4"/>
    <w:rsid w:val="008212A4"/>
    <w:rsid w:val="008213E3"/>
    <w:rsid w:val="0082494C"/>
    <w:rsid w:val="0082506F"/>
    <w:rsid w:val="008267A4"/>
    <w:rsid w:val="00827C46"/>
    <w:rsid w:val="008300F8"/>
    <w:rsid w:val="008309F6"/>
    <w:rsid w:val="00830EC9"/>
    <w:rsid w:val="0083125D"/>
    <w:rsid w:val="00831627"/>
    <w:rsid w:val="00832181"/>
    <w:rsid w:val="00832259"/>
    <w:rsid w:val="00832515"/>
    <w:rsid w:val="008326FF"/>
    <w:rsid w:val="0083275F"/>
    <w:rsid w:val="00835A20"/>
    <w:rsid w:val="00835A40"/>
    <w:rsid w:val="00835BC4"/>
    <w:rsid w:val="00835C07"/>
    <w:rsid w:val="00835D0E"/>
    <w:rsid w:val="00835E10"/>
    <w:rsid w:val="00835F7D"/>
    <w:rsid w:val="0083603D"/>
    <w:rsid w:val="0083667D"/>
    <w:rsid w:val="008367B7"/>
    <w:rsid w:val="00836E16"/>
    <w:rsid w:val="00836F77"/>
    <w:rsid w:val="00840439"/>
    <w:rsid w:val="00840B2C"/>
    <w:rsid w:val="00842C57"/>
    <w:rsid w:val="00842FB0"/>
    <w:rsid w:val="0084419D"/>
    <w:rsid w:val="0084434D"/>
    <w:rsid w:val="00844C66"/>
    <w:rsid w:val="00845AB1"/>
    <w:rsid w:val="00845DEB"/>
    <w:rsid w:val="00845E3C"/>
    <w:rsid w:val="00846F4D"/>
    <w:rsid w:val="008476FD"/>
    <w:rsid w:val="0085014A"/>
    <w:rsid w:val="0085039D"/>
    <w:rsid w:val="00850ED8"/>
    <w:rsid w:val="00850F3A"/>
    <w:rsid w:val="008514EF"/>
    <w:rsid w:val="00851ADD"/>
    <w:rsid w:val="00851CC9"/>
    <w:rsid w:val="0085223F"/>
    <w:rsid w:val="00852887"/>
    <w:rsid w:val="008528AD"/>
    <w:rsid w:val="00852CEE"/>
    <w:rsid w:val="00852D37"/>
    <w:rsid w:val="00852F86"/>
    <w:rsid w:val="00852F9F"/>
    <w:rsid w:val="00853149"/>
    <w:rsid w:val="0085391A"/>
    <w:rsid w:val="00853A2A"/>
    <w:rsid w:val="0085435B"/>
    <w:rsid w:val="008549BA"/>
    <w:rsid w:val="00854EE2"/>
    <w:rsid w:val="00855E69"/>
    <w:rsid w:val="00861E1D"/>
    <w:rsid w:val="00862ECE"/>
    <w:rsid w:val="008637ED"/>
    <w:rsid w:val="00863A7B"/>
    <w:rsid w:val="00865A5F"/>
    <w:rsid w:val="008667A4"/>
    <w:rsid w:val="00866839"/>
    <w:rsid w:val="00866D7F"/>
    <w:rsid w:val="00866DE8"/>
    <w:rsid w:val="00866F57"/>
    <w:rsid w:val="0086750B"/>
    <w:rsid w:val="008705B5"/>
    <w:rsid w:val="00870E2A"/>
    <w:rsid w:val="00871CC6"/>
    <w:rsid w:val="00871D7B"/>
    <w:rsid w:val="00871FD5"/>
    <w:rsid w:val="008731D5"/>
    <w:rsid w:val="0087367A"/>
    <w:rsid w:val="00873987"/>
    <w:rsid w:val="008749F3"/>
    <w:rsid w:val="008812BC"/>
    <w:rsid w:val="00881358"/>
    <w:rsid w:val="008818DE"/>
    <w:rsid w:val="00881976"/>
    <w:rsid w:val="00883998"/>
    <w:rsid w:val="00884AD6"/>
    <w:rsid w:val="008857B7"/>
    <w:rsid w:val="00885D75"/>
    <w:rsid w:val="00886913"/>
    <w:rsid w:val="00886E61"/>
    <w:rsid w:val="00890060"/>
    <w:rsid w:val="00891092"/>
    <w:rsid w:val="0089365B"/>
    <w:rsid w:val="00893A8A"/>
    <w:rsid w:val="00894B19"/>
    <w:rsid w:val="0089551C"/>
    <w:rsid w:val="00896016"/>
    <w:rsid w:val="0089627C"/>
    <w:rsid w:val="0089664A"/>
    <w:rsid w:val="008972EA"/>
    <w:rsid w:val="00897665"/>
    <w:rsid w:val="008A204A"/>
    <w:rsid w:val="008A2932"/>
    <w:rsid w:val="008A2EA0"/>
    <w:rsid w:val="008A4C8A"/>
    <w:rsid w:val="008A5035"/>
    <w:rsid w:val="008A6D9F"/>
    <w:rsid w:val="008B0A2D"/>
    <w:rsid w:val="008B0AB6"/>
    <w:rsid w:val="008B1EE7"/>
    <w:rsid w:val="008B3542"/>
    <w:rsid w:val="008B37A9"/>
    <w:rsid w:val="008B39DA"/>
    <w:rsid w:val="008B4693"/>
    <w:rsid w:val="008B4AE3"/>
    <w:rsid w:val="008B5451"/>
    <w:rsid w:val="008B621E"/>
    <w:rsid w:val="008B6540"/>
    <w:rsid w:val="008B66FF"/>
    <w:rsid w:val="008B67EC"/>
    <w:rsid w:val="008B77C4"/>
    <w:rsid w:val="008B7A5E"/>
    <w:rsid w:val="008C00ED"/>
    <w:rsid w:val="008C0C2F"/>
    <w:rsid w:val="008C0FBE"/>
    <w:rsid w:val="008C1D51"/>
    <w:rsid w:val="008C2CFA"/>
    <w:rsid w:val="008C47B0"/>
    <w:rsid w:val="008C4E2C"/>
    <w:rsid w:val="008C5E79"/>
    <w:rsid w:val="008C7120"/>
    <w:rsid w:val="008C7170"/>
    <w:rsid w:val="008C7939"/>
    <w:rsid w:val="008C7A8A"/>
    <w:rsid w:val="008D0659"/>
    <w:rsid w:val="008D1A5B"/>
    <w:rsid w:val="008D1F99"/>
    <w:rsid w:val="008D2AE0"/>
    <w:rsid w:val="008D303B"/>
    <w:rsid w:val="008D3627"/>
    <w:rsid w:val="008D3B1A"/>
    <w:rsid w:val="008D61B9"/>
    <w:rsid w:val="008E0B72"/>
    <w:rsid w:val="008E18D1"/>
    <w:rsid w:val="008E3621"/>
    <w:rsid w:val="008E3B1E"/>
    <w:rsid w:val="008E41D6"/>
    <w:rsid w:val="008E4C3D"/>
    <w:rsid w:val="008E5F5B"/>
    <w:rsid w:val="008F00D3"/>
    <w:rsid w:val="008F04CF"/>
    <w:rsid w:val="008F1E89"/>
    <w:rsid w:val="008F21BF"/>
    <w:rsid w:val="008F7C64"/>
    <w:rsid w:val="008F7E54"/>
    <w:rsid w:val="00901959"/>
    <w:rsid w:val="00902349"/>
    <w:rsid w:val="00903A96"/>
    <w:rsid w:val="00904141"/>
    <w:rsid w:val="009048CD"/>
    <w:rsid w:val="009050B9"/>
    <w:rsid w:val="009059FC"/>
    <w:rsid w:val="009061AA"/>
    <w:rsid w:val="00906CAD"/>
    <w:rsid w:val="0090746F"/>
    <w:rsid w:val="009100DC"/>
    <w:rsid w:val="00910733"/>
    <w:rsid w:val="0091234E"/>
    <w:rsid w:val="00912B33"/>
    <w:rsid w:val="009134E5"/>
    <w:rsid w:val="00914698"/>
    <w:rsid w:val="009166B0"/>
    <w:rsid w:val="009176E9"/>
    <w:rsid w:val="00917A5B"/>
    <w:rsid w:val="00920ED7"/>
    <w:rsid w:val="0092282E"/>
    <w:rsid w:val="00922A3E"/>
    <w:rsid w:val="00922CA1"/>
    <w:rsid w:val="00923B4E"/>
    <w:rsid w:val="00923D08"/>
    <w:rsid w:val="009247E2"/>
    <w:rsid w:val="00924C06"/>
    <w:rsid w:val="00925D37"/>
    <w:rsid w:val="009274FA"/>
    <w:rsid w:val="00927807"/>
    <w:rsid w:val="00927A10"/>
    <w:rsid w:val="009306A4"/>
    <w:rsid w:val="00931492"/>
    <w:rsid w:val="00931A33"/>
    <w:rsid w:val="009326E8"/>
    <w:rsid w:val="00932EA8"/>
    <w:rsid w:val="009335C1"/>
    <w:rsid w:val="00935030"/>
    <w:rsid w:val="00935DC0"/>
    <w:rsid w:val="0093628D"/>
    <w:rsid w:val="00936346"/>
    <w:rsid w:val="00940642"/>
    <w:rsid w:val="00941176"/>
    <w:rsid w:val="00941D81"/>
    <w:rsid w:val="0094224C"/>
    <w:rsid w:val="00945734"/>
    <w:rsid w:val="00945A96"/>
    <w:rsid w:val="00946B53"/>
    <w:rsid w:val="00950B1A"/>
    <w:rsid w:val="00950B2D"/>
    <w:rsid w:val="00952B88"/>
    <w:rsid w:val="00952DF2"/>
    <w:rsid w:val="009543A2"/>
    <w:rsid w:val="00954C04"/>
    <w:rsid w:val="00954E23"/>
    <w:rsid w:val="00954FD8"/>
    <w:rsid w:val="00956CA0"/>
    <w:rsid w:val="00957A26"/>
    <w:rsid w:val="00961D63"/>
    <w:rsid w:val="00962B97"/>
    <w:rsid w:val="00962BD7"/>
    <w:rsid w:val="009639EF"/>
    <w:rsid w:val="00963B01"/>
    <w:rsid w:val="00965597"/>
    <w:rsid w:val="00966624"/>
    <w:rsid w:val="00966D97"/>
    <w:rsid w:val="00967497"/>
    <w:rsid w:val="00972D2C"/>
    <w:rsid w:val="00972FDD"/>
    <w:rsid w:val="009735EF"/>
    <w:rsid w:val="00974028"/>
    <w:rsid w:val="0097739E"/>
    <w:rsid w:val="00981048"/>
    <w:rsid w:val="009814D9"/>
    <w:rsid w:val="0098239F"/>
    <w:rsid w:val="009830F7"/>
    <w:rsid w:val="00983964"/>
    <w:rsid w:val="00983B42"/>
    <w:rsid w:val="00985B0F"/>
    <w:rsid w:val="00986953"/>
    <w:rsid w:val="0098780A"/>
    <w:rsid w:val="00987895"/>
    <w:rsid w:val="00987E25"/>
    <w:rsid w:val="00990771"/>
    <w:rsid w:val="009921D1"/>
    <w:rsid w:val="009950D6"/>
    <w:rsid w:val="00997511"/>
    <w:rsid w:val="009A0379"/>
    <w:rsid w:val="009A1859"/>
    <w:rsid w:val="009A2A19"/>
    <w:rsid w:val="009A5264"/>
    <w:rsid w:val="009A5409"/>
    <w:rsid w:val="009A577B"/>
    <w:rsid w:val="009A64D5"/>
    <w:rsid w:val="009A6B41"/>
    <w:rsid w:val="009A7330"/>
    <w:rsid w:val="009B0B5C"/>
    <w:rsid w:val="009B1417"/>
    <w:rsid w:val="009B2BE5"/>
    <w:rsid w:val="009B3147"/>
    <w:rsid w:val="009B39D8"/>
    <w:rsid w:val="009B3A0A"/>
    <w:rsid w:val="009B3ADD"/>
    <w:rsid w:val="009B3E56"/>
    <w:rsid w:val="009B3F3D"/>
    <w:rsid w:val="009B3FC1"/>
    <w:rsid w:val="009B6467"/>
    <w:rsid w:val="009B66A5"/>
    <w:rsid w:val="009B6D44"/>
    <w:rsid w:val="009B6DE0"/>
    <w:rsid w:val="009B6E88"/>
    <w:rsid w:val="009B7A8F"/>
    <w:rsid w:val="009C428B"/>
    <w:rsid w:val="009C4321"/>
    <w:rsid w:val="009C4EA5"/>
    <w:rsid w:val="009C7E12"/>
    <w:rsid w:val="009C7E71"/>
    <w:rsid w:val="009C7EEB"/>
    <w:rsid w:val="009D09C6"/>
    <w:rsid w:val="009D0F7C"/>
    <w:rsid w:val="009D3385"/>
    <w:rsid w:val="009D6B02"/>
    <w:rsid w:val="009D751F"/>
    <w:rsid w:val="009E02D4"/>
    <w:rsid w:val="009E41F4"/>
    <w:rsid w:val="009E43D4"/>
    <w:rsid w:val="009E43EA"/>
    <w:rsid w:val="009E7067"/>
    <w:rsid w:val="009E75F0"/>
    <w:rsid w:val="009E77DD"/>
    <w:rsid w:val="009E7ECF"/>
    <w:rsid w:val="009F169C"/>
    <w:rsid w:val="009F3AEE"/>
    <w:rsid w:val="009F3E0B"/>
    <w:rsid w:val="009F4EF7"/>
    <w:rsid w:val="009F4F63"/>
    <w:rsid w:val="009F5EF3"/>
    <w:rsid w:val="009F60E9"/>
    <w:rsid w:val="00A01795"/>
    <w:rsid w:val="00A02DA9"/>
    <w:rsid w:val="00A05562"/>
    <w:rsid w:val="00A05604"/>
    <w:rsid w:val="00A05B24"/>
    <w:rsid w:val="00A06304"/>
    <w:rsid w:val="00A06C60"/>
    <w:rsid w:val="00A07C69"/>
    <w:rsid w:val="00A104DD"/>
    <w:rsid w:val="00A10BE6"/>
    <w:rsid w:val="00A10C39"/>
    <w:rsid w:val="00A111F7"/>
    <w:rsid w:val="00A124A5"/>
    <w:rsid w:val="00A125AD"/>
    <w:rsid w:val="00A12D9F"/>
    <w:rsid w:val="00A13B21"/>
    <w:rsid w:val="00A14ACC"/>
    <w:rsid w:val="00A14B25"/>
    <w:rsid w:val="00A159A1"/>
    <w:rsid w:val="00A1644A"/>
    <w:rsid w:val="00A201E0"/>
    <w:rsid w:val="00A204AF"/>
    <w:rsid w:val="00A2088D"/>
    <w:rsid w:val="00A211C0"/>
    <w:rsid w:val="00A21BBF"/>
    <w:rsid w:val="00A21EA9"/>
    <w:rsid w:val="00A235A2"/>
    <w:rsid w:val="00A24D22"/>
    <w:rsid w:val="00A26332"/>
    <w:rsid w:val="00A26546"/>
    <w:rsid w:val="00A26717"/>
    <w:rsid w:val="00A2694F"/>
    <w:rsid w:val="00A26FDB"/>
    <w:rsid w:val="00A27087"/>
    <w:rsid w:val="00A3162C"/>
    <w:rsid w:val="00A32A95"/>
    <w:rsid w:val="00A32AD3"/>
    <w:rsid w:val="00A33491"/>
    <w:rsid w:val="00A3362D"/>
    <w:rsid w:val="00A33634"/>
    <w:rsid w:val="00A35D3E"/>
    <w:rsid w:val="00A36303"/>
    <w:rsid w:val="00A3693B"/>
    <w:rsid w:val="00A3747E"/>
    <w:rsid w:val="00A37ED4"/>
    <w:rsid w:val="00A41546"/>
    <w:rsid w:val="00A41CCA"/>
    <w:rsid w:val="00A420A6"/>
    <w:rsid w:val="00A420B0"/>
    <w:rsid w:val="00A420BE"/>
    <w:rsid w:val="00A4255D"/>
    <w:rsid w:val="00A4312A"/>
    <w:rsid w:val="00A43A2C"/>
    <w:rsid w:val="00A43C46"/>
    <w:rsid w:val="00A440DA"/>
    <w:rsid w:val="00A4410B"/>
    <w:rsid w:val="00A44966"/>
    <w:rsid w:val="00A44F43"/>
    <w:rsid w:val="00A451CA"/>
    <w:rsid w:val="00A4624E"/>
    <w:rsid w:val="00A46925"/>
    <w:rsid w:val="00A46B90"/>
    <w:rsid w:val="00A47299"/>
    <w:rsid w:val="00A50180"/>
    <w:rsid w:val="00A51252"/>
    <w:rsid w:val="00A5286F"/>
    <w:rsid w:val="00A53094"/>
    <w:rsid w:val="00A53AF4"/>
    <w:rsid w:val="00A549A5"/>
    <w:rsid w:val="00A549C3"/>
    <w:rsid w:val="00A54ABD"/>
    <w:rsid w:val="00A55083"/>
    <w:rsid w:val="00A552E9"/>
    <w:rsid w:val="00A56307"/>
    <w:rsid w:val="00A5746D"/>
    <w:rsid w:val="00A57A28"/>
    <w:rsid w:val="00A57C63"/>
    <w:rsid w:val="00A60ED9"/>
    <w:rsid w:val="00A613FE"/>
    <w:rsid w:val="00A61CFF"/>
    <w:rsid w:val="00A62E83"/>
    <w:rsid w:val="00A64BE5"/>
    <w:rsid w:val="00A64FE2"/>
    <w:rsid w:val="00A651BA"/>
    <w:rsid w:val="00A666D0"/>
    <w:rsid w:val="00A66ED0"/>
    <w:rsid w:val="00A67369"/>
    <w:rsid w:val="00A67E06"/>
    <w:rsid w:val="00A702AD"/>
    <w:rsid w:val="00A71EE0"/>
    <w:rsid w:val="00A72381"/>
    <w:rsid w:val="00A72A40"/>
    <w:rsid w:val="00A72CFA"/>
    <w:rsid w:val="00A73BBF"/>
    <w:rsid w:val="00A74EC6"/>
    <w:rsid w:val="00A759A7"/>
    <w:rsid w:val="00A765A7"/>
    <w:rsid w:val="00A76ADB"/>
    <w:rsid w:val="00A777AE"/>
    <w:rsid w:val="00A77864"/>
    <w:rsid w:val="00A77E57"/>
    <w:rsid w:val="00A800E0"/>
    <w:rsid w:val="00A820F2"/>
    <w:rsid w:val="00A82269"/>
    <w:rsid w:val="00A837BF"/>
    <w:rsid w:val="00A8638A"/>
    <w:rsid w:val="00A87853"/>
    <w:rsid w:val="00A87D45"/>
    <w:rsid w:val="00A93A83"/>
    <w:rsid w:val="00A95B39"/>
    <w:rsid w:val="00A96799"/>
    <w:rsid w:val="00A96AD5"/>
    <w:rsid w:val="00AA0055"/>
    <w:rsid w:val="00AA15B3"/>
    <w:rsid w:val="00AA2E8D"/>
    <w:rsid w:val="00AA464A"/>
    <w:rsid w:val="00AA6201"/>
    <w:rsid w:val="00AA724A"/>
    <w:rsid w:val="00AB1DC9"/>
    <w:rsid w:val="00AB2FC1"/>
    <w:rsid w:val="00AB38F1"/>
    <w:rsid w:val="00AB3A14"/>
    <w:rsid w:val="00AB4720"/>
    <w:rsid w:val="00AB522A"/>
    <w:rsid w:val="00AB6385"/>
    <w:rsid w:val="00AB75DD"/>
    <w:rsid w:val="00AC0F2E"/>
    <w:rsid w:val="00AC1B2A"/>
    <w:rsid w:val="00AC2BCC"/>
    <w:rsid w:val="00AC3658"/>
    <w:rsid w:val="00AC3977"/>
    <w:rsid w:val="00AC4A00"/>
    <w:rsid w:val="00AC545B"/>
    <w:rsid w:val="00AC5522"/>
    <w:rsid w:val="00AC58B9"/>
    <w:rsid w:val="00AC5A50"/>
    <w:rsid w:val="00AC64D8"/>
    <w:rsid w:val="00AC6548"/>
    <w:rsid w:val="00AC77C1"/>
    <w:rsid w:val="00AD1754"/>
    <w:rsid w:val="00AD1FCF"/>
    <w:rsid w:val="00AD20FB"/>
    <w:rsid w:val="00AD3796"/>
    <w:rsid w:val="00AD42CF"/>
    <w:rsid w:val="00AD46F0"/>
    <w:rsid w:val="00AD4DD4"/>
    <w:rsid w:val="00AD52B1"/>
    <w:rsid w:val="00AD5987"/>
    <w:rsid w:val="00AD6491"/>
    <w:rsid w:val="00AD72FC"/>
    <w:rsid w:val="00AE03F9"/>
    <w:rsid w:val="00AE0694"/>
    <w:rsid w:val="00AE2E97"/>
    <w:rsid w:val="00AE3DFB"/>
    <w:rsid w:val="00AE4F29"/>
    <w:rsid w:val="00AE51BE"/>
    <w:rsid w:val="00AE559F"/>
    <w:rsid w:val="00AE6680"/>
    <w:rsid w:val="00AE7D6D"/>
    <w:rsid w:val="00AF00EA"/>
    <w:rsid w:val="00AF09C9"/>
    <w:rsid w:val="00AF0A54"/>
    <w:rsid w:val="00AF212A"/>
    <w:rsid w:val="00AF230A"/>
    <w:rsid w:val="00AF38FD"/>
    <w:rsid w:val="00AF5110"/>
    <w:rsid w:val="00AF54C5"/>
    <w:rsid w:val="00AF5723"/>
    <w:rsid w:val="00AF6058"/>
    <w:rsid w:val="00AF60EE"/>
    <w:rsid w:val="00AF6126"/>
    <w:rsid w:val="00B00388"/>
    <w:rsid w:val="00B0046E"/>
    <w:rsid w:val="00B025C7"/>
    <w:rsid w:val="00B03A25"/>
    <w:rsid w:val="00B048B2"/>
    <w:rsid w:val="00B05078"/>
    <w:rsid w:val="00B062F4"/>
    <w:rsid w:val="00B0647D"/>
    <w:rsid w:val="00B066A7"/>
    <w:rsid w:val="00B101F0"/>
    <w:rsid w:val="00B10936"/>
    <w:rsid w:val="00B14C65"/>
    <w:rsid w:val="00B15D36"/>
    <w:rsid w:val="00B15F8A"/>
    <w:rsid w:val="00B167C9"/>
    <w:rsid w:val="00B17DB2"/>
    <w:rsid w:val="00B20163"/>
    <w:rsid w:val="00B20C26"/>
    <w:rsid w:val="00B20F2C"/>
    <w:rsid w:val="00B213AE"/>
    <w:rsid w:val="00B23D22"/>
    <w:rsid w:val="00B23EBB"/>
    <w:rsid w:val="00B2519A"/>
    <w:rsid w:val="00B25568"/>
    <w:rsid w:val="00B26809"/>
    <w:rsid w:val="00B3082F"/>
    <w:rsid w:val="00B313DA"/>
    <w:rsid w:val="00B32792"/>
    <w:rsid w:val="00B32796"/>
    <w:rsid w:val="00B33DE5"/>
    <w:rsid w:val="00B34193"/>
    <w:rsid w:val="00B3459D"/>
    <w:rsid w:val="00B34ED6"/>
    <w:rsid w:val="00B35B73"/>
    <w:rsid w:val="00B37350"/>
    <w:rsid w:val="00B37CEC"/>
    <w:rsid w:val="00B40BD2"/>
    <w:rsid w:val="00B40C4F"/>
    <w:rsid w:val="00B41241"/>
    <w:rsid w:val="00B41D0B"/>
    <w:rsid w:val="00B42FF0"/>
    <w:rsid w:val="00B430A0"/>
    <w:rsid w:val="00B433BF"/>
    <w:rsid w:val="00B440A5"/>
    <w:rsid w:val="00B44435"/>
    <w:rsid w:val="00B45049"/>
    <w:rsid w:val="00B4762E"/>
    <w:rsid w:val="00B50290"/>
    <w:rsid w:val="00B518B3"/>
    <w:rsid w:val="00B51B01"/>
    <w:rsid w:val="00B53027"/>
    <w:rsid w:val="00B53A55"/>
    <w:rsid w:val="00B541EA"/>
    <w:rsid w:val="00B544C9"/>
    <w:rsid w:val="00B5537A"/>
    <w:rsid w:val="00B569E1"/>
    <w:rsid w:val="00B57CB4"/>
    <w:rsid w:val="00B61142"/>
    <w:rsid w:val="00B624FB"/>
    <w:rsid w:val="00B6302F"/>
    <w:rsid w:val="00B639E4"/>
    <w:rsid w:val="00B642E0"/>
    <w:rsid w:val="00B645A7"/>
    <w:rsid w:val="00B647EB"/>
    <w:rsid w:val="00B65712"/>
    <w:rsid w:val="00B65C70"/>
    <w:rsid w:val="00B66828"/>
    <w:rsid w:val="00B668FC"/>
    <w:rsid w:val="00B673CC"/>
    <w:rsid w:val="00B678B5"/>
    <w:rsid w:val="00B714F2"/>
    <w:rsid w:val="00B727B5"/>
    <w:rsid w:val="00B7434A"/>
    <w:rsid w:val="00B75A6A"/>
    <w:rsid w:val="00B76538"/>
    <w:rsid w:val="00B80A18"/>
    <w:rsid w:val="00B8153F"/>
    <w:rsid w:val="00B824F4"/>
    <w:rsid w:val="00B831FB"/>
    <w:rsid w:val="00B837D5"/>
    <w:rsid w:val="00B8382F"/>
    <w:rsid w:val="00B847CA"/>
    <w:rsid w:val="00B855D3"/>
    <w:rsid w:val="00B85D6C"/>
    <w:rsid w:val="00B85E44"/>
    <w:rsid w:val="00B862F0"/>
    <w:rsid w:val="00B864F0"/>
    <w:rsid w:val="00B86A5F"/>
    <w:rsid w:val="00B86BFC"/>
    <w:rsid w:val="00B86ED1"/>
    <w:rsid w:val="00B874AA"/>
    <w:rsid w:val="00B901E1"/>
    <w:rsid w:val="00B90954"/>
    <w:rsid w:val="00B90F36"/>
    <w:rsid w:val="00B9242F"/>
    <w:rsid w:val="00B92735"/>
    <w:rsid w:val="00B9399E"/>
    <w:rsid w:val="00B9408E"/>
    <w:rsid w:val="00B954B2"/>
    <w:rsid w:val="00B95732"/>
    <w:rsid w:val="00B95AF4"/>
    <w:rsid w:val="00B95F41"/>
    <w:rsid w:val="00BA30AD"/>
    <w:rsid w:val="00BA31D3"/>
    <w:rsid w:val="00BA34D9"/>
    <w:rsid w:val="00BA3BB7"/>
    <w:rsid w:val="00BA41D7"/>
    <w:rsid w:val="00BA4D77"/>
    <w:rsid w:val="00BA545D"/>
    <w:rsid w:val="00BA5A7D"/>
    <w:rsid w:val="00BA61E8"/>
    <w:rsid w:val="00BA7BB9"/>
    <w:rsid w:val="00BB39AF"/>
    <w:rsid w:val="00BB3BC5"/>
    <w:rsid w:val="00BB400D"/>
    <w:rsid w:val="00BB6DFD"/>
    <w:rsid w:val="00BB70FA"/>
    <w:rsid w:val="00BB7DFD"/>
    <w:rsid w:val="00BC1B07"/>
    <w:rsid w:val="00BC1F5F"/>
    <w:rsid w:val="00BC2696"/>
    <w:rsid w:val="00BC2F33"/>
    <w:rsid w:val="00BC3544"/>
    <w:rsid w:val="00BC4AD2"/>
    <w:rsid w:val="00BC4B89"/>
    <w:rsid w:val="00BC55F0"/>
    <w:rsid w:val="00BC59CC"/>
    <w:rsid w:val="00BC5BEC"/>
    <w:rsid w:val="00BC6EAF"/>
    <w:rsid w:val="00BD0651"/>
    <w:rsid w:val="00BD0929"/>
    <w:rsid w:val="00BD10E7"/>
    <w:rsid w:val="00BD2117"/>
    <w:rsid w:val="00BD3253"/>
    <w:rsid w:val="00BD55DC"/>
    <w:rsid w:val="00BD601E"/>
    <w:rsid w:val="00BD667C"/>
    <w:rsid w:val="00BD6FA9"/>
    <w:rsid w:val="00BD758C"/>
    <w:rsid w:val="00BE01F7"/>
    <w:rsid w:val="00BE0448"/>
    <w:rsid w:val="00BE0C4C"/>
    <w:rsid w:val="00BE141C"/>
    <w:rsid w:val="00BE1ACE"/>
    <w:rsid w:val="00BE1B09"/>
    <w:rsid w:val="00BE1D0B"/>
    <w:rsid w:val="00BE22F3"/>
    <w:rsid w:val="00BE2D22"/>
    <w:rsid w:val="00BE39B2"/>
    <w:rsid w:val="00BE463E"/>
    <w:rsid w:val="00BE699C"/>
    <w:rsid w:val="00BE77A4"/>
    <w:rsid w:val="00BF0EF8"/>
    <w:rsid w:val="00BF1009"/>
    <w:rsid w:val="00BF1BD1"/>
    <w:rsid w:val="00BF39E3"/>
    <w:rsid w:val="00BF3AA3"/>
    <w:rsid w:val="00BF4248"/>
    <w:rsid w:val="00BF455A"/>
    <w:rsid w:val="00BF4A49"/>
    <w:rsid w:val="00BF6A50"/>
    <w:rsid w:val="00BF6D1E"/>
    <w:rsid w:val="00BF799E"/>
    <w:rsid w:val="00C013F4"/>
    <w:rsid w:val="00C0233D"/>
    <w:rsid w:val="00C025A6"/>
    <w:rsid w:val="00C02731"/>
    <w:rsid w:val="00C02AE1"/>
    <w:rsid w:val="00C03454"/>
    <w:rsid w:val="00C03AB1"/>
    <w:rsid w:val="00C07D73"/>
    <w:rsid w:val="00C1034D"/>
    <w:rsid w:val="00C108D1"/>
    <w:rsid w:val="00C1096D"/>
    <w:rsid w:val="00C120FA"/>
    <w:rsid w:val="00C1300F"/>
    <w:rsid w:val="00C13321"/>
    <w:rsid w:val="00C13AE3"/>
    <w:rsid w:val="00C14871"/>
    <w:rsid w:val="00C15543"/>
    <w:rsid w:val="00C15B88"/>
    <w:rsid w:val="00C15D06"/>
    <w:rsid w:val="00C16BD1"/>
    <w:rsid w:val="00C213A3"/>
    <w:rsid w:val="00C21CCE"/>
    <w:rsid w:val="00C237F0"/>
    <w:rsid w:val="00C24A0C"/>
    <w:rsid w:val="00C26652"/>
    <w:rsid w:val="00C268AD"/>
    <w:rsid w:val="00C26CB3"/>
    <w:rsid w:val="00C26D4F"/>
    <w:rsid w:val="00C27D82"/>
    <w:rsid w:val="00C27DDD"/>
    <w:rsid w:val="00C304DA"/>
    <w:rsid w:val="00C31EFD"/>
    <w:rsid w:val="00C320AC"/>
    <w:rsid w:val="00C32383"/>
    <w:rsid w:val="00C323A4"/>
    <w:rsid w:val="00C32BF5"/>
    <w:rsid w:val="00C33AE9"/>
    <w:rsid w:val="00C33F67"/>
    <w:rsid w:val="00C34393"/>
    <w:rsid w:val="00C346E2"/>
    <w:rsid w:val="00C35402"/>
    <w:rsid w:val="00C35E36"/>
    <w:rsid w:val="00C361D5"/>
    <w:rsid w:val="00C37621"/>
    <w:rsid w:val="00C40346"/>
    <w:rsid w:val="00C40439"/>
    <w:rsid w:val="00C40A04"/>
    <w:rsid w:val="00C40EF0"/>
    <w:rsid w:val="00C41534"/>
    <w:rsid w:val="00C41EA6"/>
    <w:rsid w:val="00C4387C"/>
    <w:rsid w:val="00C4435E"/>
    <w:rsid w:val="00C44750"/>
    <w:rsid w:val="00C44835"/>
    <w:rsid w:val="00C468FF"/>
    <w:rsid w:val="00C518C4"/>
    <w:rsid w:val="00C51A9F"/>
    <w:rsid w:val="00C51B81"/>
    <w:rsid w:val="00C51F9C"/>
    <w:rsid w:val="00C54234"/>
    <w:rsid w:val="00C54F8B"/>
    <w:rsid w:val="00C553D1"/>
    <w:rsid w:val="00C55DE7"/>
    <w:rsid w:val="00C570B4"/>
    <w:rsid w:val="00C605A2"/>
    <w:rsid w:val="00C6083F"/>
    <w:rsid w:val="00C60951"/>
    <w:rsid w:val="00C60962"/>
    <w:rsid w:val="00C6173B"/>
    <w:rsid w:val="00C62CBF"/>
    <w:rsid w:val="00C6373A"/>
    <w:rsid w:val="00C64FC5"/>
    <w:rsid w:val="00C67C0D"/>
    <w:rsid w:val="00C67D23"/>
    <w:rsid w:val="00C67F94"/>
    <w:rsid w:val="00C67FC6"/>
    <w:rsid w:val="00C719C2"/>
    <w:rsid w:val="00C72158"/>
    <w:rsid w:val="00C7232A"/>
    <w:rsid w:val="00C72A4D"/>
    <w:rsid w:val="00C73998"/>
    <w:rsid w:val="00C73C84"/>
    <w:rsid w:val="00C75C24"/>
    <w:rsid w:val="00C75CCB"/>
    <w:rsid w:val="00C75D21"/>
    <w:rsid w:val="00C75DA0"/>
    <w:rsid w:val="00C77534"/>
    <w:rsid w:val="00C7796C"/>
    <w:rsid w:val="00C81BA4"/>
    <w:rsid w:val="00C81DEA"/>
    <w:rsid w:val="00C82418"/>
    <w:rsid w:val="00C83110"/>
    <w:rsid w:val="00C838DB"/>
    <w:rsid w:val="00C83B6E"/>
    <w:rsid w:val="00C84718"/>
    <w:rsid w:val="00C85CEB"/>
    <w:rsid w:val="00C86043"/>
    <w:rsid w:val="00C87657"/>
    <w:rsid w:val="00C90258"/>
    <w:rsid w:val="00C911C7"/>
    <w:rsid w:val="00C912D0"/>
    <w:rsid w:val="00C924B2"/>
    <w:rsid w:val="00C92CBE"/>
    <w:rsid w:val="00C92D10"/>
    <w:rsid w:val="00C93B47"/>
    <w:rsid w:val="00C93E06"/>
    <w:rsid w:val="00C9489D"/>
    <w:rsid w:val="00C94ECD"/>
    <w:rsid w:val="00C9580C"/>
    <w:rsid w:val="00CA07BD"/>
    <w:rsid w:val="00CA09CC"/>
    <w:rsid w:val="00CA0BDD"/>
    <w:rsid w:val="00CA179F"/>
    <w:rsid w:val="00CA1AE2"/>
    <w:rsid w:val="00CA37BA"/>
    <w:rsid w:val="00CA43F3"/>
    <w:rsid w:val="00CA5863"/>
    <w:rsid w:val="00CA5931"/>
    <w:rsid w:val="00CA5F36"/>
    <w:rsid w:val="00CA6586"/>
    <w:rsid w:val="00CA7902"/>
    <w:rsid w:val="00CB0691"/>
    <w:rsid w:val="00CB1DA2"/>
    <w:rsid w:val="00CB1F6C"/>
    <w:rsid w:val="00CB28C9"/>
    <w:rsid w:val="00CB3303"/>
    <w:rsid w:val="00CB4214"/>
    <w:rsid w:val="00CB481C"/>
    <w:rsid w:val="00CB494B"/>
    <w:rsid w:val="00CB4AF7"/>
    <w:rsid w:val="00CB56A0"/>
    <w:rsid w:val="00CB5CF7"/>
    <w:rsid w:val="00CB67B1"/>
    <w:rsid w:val="00CB6C5E"/>
    <w:rsid w:val="00CB7124"/>
    <w:rsid w:val="00CB71DE"/>
    <w:rsid w:val="00CB726F"/>
    <w:rsid w:val="00CB77C0"/>
    <w:rsid w:val="00CC028F"/>
    <w:rsid w:val="00CC0538"/>
    <w:rsid w:val="00CC071F"/>
    <w:rsid w:val="00CC0D19"/>
    <w:rsid w:val="00CC16F5"/>
    <w:rsid w:val="00CC184C"/>
    <w:rsid w:val="00CC30A6"/>
    <w:rsid w:val="00CC3945"/>
    <w:rsid w:val="00CC3B1A"/>
    <w:rsid w:val="00CC48DD"/>
    <w:rsid w:val="00CC5819"/>
    <w:rsid w:val="00CC7038"/>
    <w:rsid w:val="00CD1061"/>
    <w:rsid w:val="00CD114E"/>
    <w:rsid w:val="00CD7AD5"/>
    <w:rsid w:val="00CE1859"/>
    <w:rsid w:val="00CE2107"/>
    <w:rsid w:val="00CE2681"/>
    <w:rsid w:val="00CE4BE6"/>
    <w:rsid w:val="00CE4C9C"/>
    <w:rsid w:val="00CE5232"/>
    <w:rsid w:val="00CE52B5"/>
    <w:rsid w:val="00CE551D"/>
    <w:rsid w:val="00CE56EC"/>
    <w:rsid w:val="00CE6778"/>
    <w:rsid w:val="00CE772C"/>
    <w:rsid w:val="00CF1FAB"/>
    <w:rsid w:val="00CF20B9"/>
    <w:rsid w:val="00CF2786"/>
    <w:rsid w:val="00CF2AB6"/>
    <w:rsid w:val="00CF2FA4"/>
    <w:rsid w:val="00CF30BD"/>
    <w:rsid w:val="00CF30F0"/>
    <w:rsid w:val="00CF4F9E"/>
    <w:rsid w:val="00CF5E22"/>
    <w:rsid w:val="00CF5FC9"/>
    <w:rsid w:val="00CF778D"/>
    <w:rsid w:val="00D01B90"/>
    <w:rsid w:val="00D0258D"/>
    <w:rsid w:val="00D026F6"/>
    <w:rsid w:val="00D03F4E"/>
    <w:rsid w:val="00D0490F"/>
    <w:rsid w:val="00D061D1"/>
    <w:rsid w:val="00D068BF"/>
    <w:rsid w:val="00D07D6D"/>
    <w:rsid w:val="00D1049D"/>
    <w:rsid w:val="00D10880"/>
    <w:rsid w:val="00D108EA"/>
    <w:rsid w:val="00D10D0A"/>
    <w:rsid w:val="00D12062"/>
    <w:rsid w:val="00D121C4"/>
    <w:rsid w:val="00D1364C"/>
    <w:rsid w:val="00D1593A"/>
    <w:rsid w:val="00D15EF6"/>
    <w:rsid w:val="00D16CBC"/>
    <w:rsid w:val="00D17350"/>
    <w:rsid w:val="00D17651"/>
    <w:rsid w:val="00D17EE1"/>
    <w:rsid w:val="00D21014"/>
    <w:rsid w:val="00D22F66"/>
    <w:rsid w:val="00D2301D"/>
    <w:rsid w:val="00D23883"/>
    <w:rsid w:val="00D23C40"/>
    <w:rsid w:val="00D27C79"/>
    <w:rsid w:val="00D30875"/>
    <w:rsid w:val="00D3309B"/>
    <w:rsid w:val="00D33FCF"/>
    <w:rsid w:val="00D34616"/>
    <w:rsid w:val="00D34F57"/>
    <w:rsid w:val="00D35FC6"/>
    <w:rsid w:val="00D363B5"/>
    <w:rsid w:val="00D36CD5"/>
    <w:rsid w:val="00D36E84"/>
    <w:rsid w:val="00D400DE"/>
    <w:rsid w:val="00D40BBE"/>
    <w:rsid w:val="00D41CE1"/>
    <w:rsid w:val="00D42EDA"/>
    <w:rsid w:val="00D44F8B"/>
    <w:rsid w:val="00D45B39"/>
    <w:rsid w:val="00D50A8B"/>
    <w:rsid w:val="00D519B8"/>
    <w:rsid w:val="00D52D64"/>
    <w:rsid w:val="00D55D92"/>
    <w:rsid w:val="00D5678C"/>
    <w:rsid w:val="00D56B36"/>
    <w:rsid w:val="00D607CC"/>
    <w:rsid w:val="00D6259C"/>
    <w:rsid w:val="00D630DC"/>
    <w:rsid w:val="00D6359A"/>
    <w:rsid w:val="00D646E7"/>
    <w:rsid w:val="00D64EC3"/>
    <w:rsid w:val="00D65F03"/>
    <w:rsid w:val="00D665C4"/>
    <w:rsid w:val="00D6678E"/>
    <w:rsid w:val="00D66D70"/>
    <w:rsid w:val="00D67169"/>
    <w:rsid w:val="00D67592"/>
    <w:rsid w:val="00D67D91"/>
    <w:rsid w:val="00D70B1A"/>
    <w:rsid w:val="00D70EFE"/>
    <w:rsid w:val="00D7131C"/>
    <w:rsid w:val="00D71CB1"/>
    <w:rsid w:val="00D72A96"/>
    <w:rsid w:val="00D72F33"/>
    <w:rsid w:val="00D7336C"/>
    <w:rsid w:val="00D73F5F"/>
    <w:rsid w:val="00D74AFE"/>
    <w:rsid w:val="00D75190"/>
    <w:rsid w:val="00D768EE"/>
    <w:rsid w:val="00D80590"/>
    <w:rsid w:val="00D80DF2"/>
    <w:rsid w:val="00D81F28"/>
    <w:rsid w:val="00D831D3"/>
    <w:rsid w:val="00D83895"/>
    <w:rsid w:val="00D83EF4"/>
    <w:rsid w:val="00D84EF6"/>
    <w:rsid w:val="00D8511B"/>
    <w:rsid w:val="00D852A7"/>
    <w:rsid w:val="00D854FA"/>
    <w:rsid w:val="00D8589C"/>
    <w:rsid w:val="00D85C49"/>
    <w:rsid w:val="00D8650A"/>
    <w:rsid w:val="00D86C31"/>
    <w:rsid w:val="00D86ECF"/>
    <w:rsid w:val="00D8751D"/>
    <w:rsid w:val="00D8754C"/>
    <w:rsid w:val="00D912D0"/>
    <w:rsid w:val="00D91D09"/>
    <w:rsid w:val="00D9269D"/>
    <w:rsid w:val="00D93BDB"/>
    <w:rsid w:val="00D946D3"/>
    <w:rsid w:val="00D953F4"/>
    <w:rsid w:val="00D95B14"/>
    <w:rsid w:val="00D967E8"/>
    <w:rsid w:val="00DA091E"/>
    <w:rsid w:val="00DA19D8"/>
    <w:rsid w:val="00DA4870"/>
    <w:rsid w:val="00DA5B57"/>
    <w:rsid w:val="00DA5C6A"/>
    <w:rsid w:val="00DA5F68"/>
    <w:rsid w:val="00DA6722"/>
    <w:rsid w:val="00DA6951"/>
    <w:rsid w:val="00DA699F"/>
    <w:rsid w:val="00DA6BE2"/>
    <w:rsid w:val="00DA7244"/>
    <w:rsid w:val="00DA7609"/>
    <w:rsid w:val="00DB0C94"/>
    <w:rsid w:val="00DB1736"/>
    <w:rsid w:val="00DB1CBC"/>
    <w:rsid w:val="00DB3F4F"/>
    <w:rsid w:val="00DB6307"/>
    <w:rsid w:val="00DB67D9"/>
    <w:rsid w:val="00DB783B"/>
    <w:rsid w:val="00DC0623"/>
    <w:rsid w:val="00DC1D71"/>
    <w:rsid w:val="00DC273B"/>
    <w:rsid w:val="00DC2904"/>
    <w:rsid w:val="00DC2A27"/>
    <w:rsid w:val="00DC30B0"/>
    <w:rsid w:val="00DC3EC1"/>
    <w:rsid w:val="00DC4988"/>
    <w:rsid w:val="00DC4B92"/>
    <w:rsid w:val="00DC51CB"/>
    <w:rsid w:val="00DC5F8E"/>
    <w:rsid w:val="00DC6B47"/>
    <w:rsid w:val="00DC7818"/>
    <w:rsid w:val="00DD000B"/>
    <w:rsid w:val="00DD0672"/>
    <w:rsid w:val="00DD221C"/>
    <w:rsid w:val="00DD2BC0"/>
    <w:rsid w:val="00DD3899"/>
    <w:rsid w:val="00DD416B"/>
    <w:rsid w:val="00DD47C0"/>
    <w:rsid w:val="00DD6232"/>
    <w:rsid w:val="00DD6E2D"/>
    <w:rsid w:val="00DD77A0"/>
    <w:rsid w:val="00DE04AB"/>
    <w:rsid w:val="00DE16BD"/>
    <w:rsid w:val="00DE199C"/>
    <w:rsid w:val="00DE1C37"/>
    <w:rsid w:val="00DE2606"/>
    <w:rsid w:val="00DE3B5B"/>
    <w:rsid w:val="00DE4E26"/>
    <w:rsid w:val="00DE52A0"/>
    <w:rsid w:val="00DE52FB"/>
    <w:rsid w:val="00DE5524"/>
    <w:rsid w:val="00DE5F1C"/>
    <w:rsid w:val="00DE5F22"/>
    <w:rsid w:val="00DE6799"/>
    <w:rsid w:val="00DF1002"/>
    <w:rsid w:val="00DF1806"/>
    <w:rsid w:val="00DF19B8"/>
    <w:rsid w:val="00DF23B1"/>
    <w:rsid w:val="00DF277C"/>
    <w:rsid w:val="00DF2C70"/>
    <w:rsid w:val="00DF3113"/>
    <w:rsid w:val="00DF4068"/>
    <w:rsid w:val="00DF4EED"/>
    <w:rsid w:val="00DF5BBE"/>
    <w:rsid w:val="00DF636E"/>
    <w:rsid w:val="00DF6598"/>
    <w:rsid w:val="00DF7718"/>
    <w:rsid w:val="00DF7960"/>
    <w:rsid w:val="00E009EC"/>
    <w:rsid w:val="00E01DB7"/>
    <w:rsid w:val="00E02D5A"/>
    <w:rsid w:val="00E02E70"/>
    <w:rsid w:val="00E03ACE"/>
    <w:rsid w:val="00E040E7"/>
    <w:rsid w:val="00E04BE2"/>
    <w:rsid w:val="00E07226"/>
    <w:rsid w:val="00E07F69"/>
    <w:rsid w:val="00E10CED"/>
    <w:rsid w:val="00E117D7"/>
    <w:rsid w:val="00E11B2E"/>
    <w:rsid w:val="00E12DEB"/>
    <w:rsid w:val="00E137C6"/>
    <w:rsid w:val="00E13F8E"/>
    <w:rsid w:val="00E15E32"/>
    <w:rsid w:val="00E163AC"/>
    <w:rsid w:val="00E1679C"/>
    <w:rsid w:val="00E16AC2"/>
    <w:rsid w:val="00E206D2"/>
    <w:rsid w:val="00E20908"/>
    <w:rsid w:val="00E20A2E"/>
    <w:rsid w:val="00E2238B"/>
    <w:rsid w:val="00E22C83"/>
    <w:rsid w:val="00E22DB0"/>
    <w:rsid w:val="00E23959"/>
    <w:rsid w:val="00E24230"/>
    <w:rsid w:val="00E247E8"/>
    <w:rsid w:val="00E252E2"/>
    <w:rsid w:val="00E25471"/>
    <w:rsid w:val="00E25472"/>
    <w:rsid w:val="00E261CC"/>
    <w:rsid w:val="00E26BEA"/>
    <w:rsid w:val="00E27A10"/>
    <w:rsid w:val="00E30C3C"/>
    <w:rsid w:val="00E319C2"/>
    <w:rsid w:val="00E32337"/>
    <w:rsid w:val="00E339AC"/>
    <w:rsid w:val="00E33CAF"/>
    <w:rsid w:val="00E34D49"/>
    <w:rsid w:val="00E35307"/>
    <w:rsid w:val="00E35BD6"/>
    <w:rsid w:val="00E36064"/>
    <w:rsid w:val="00E3626F"/>
    <w:rsid w:val="00E362DF"/>
    <w:rsid w:val="00E37324"/>
    <w:rsid w:val="00E37A2D"/>
    <w:rsid w:val="00E37C26"/>
    <w:rsid w:val="00E37FFD"/>
    <w:rsid w:val="00E45CA7"/>
    <w:rsid w:val="00E46F81"/>
    <w:rsid w:val="00E47874"/>
    <w:rsid w:val="00E51968"/>
    <w:rsid w:val="00E523FF"/>
    <w:rsid w:val="00E537FE"/>
    <w:rsid w:val="00E53C0C"/>
    <w:rsid w:val="00E559AE"/>
    <w:rsid w:val="00E561BB"/>
    <w:rsid w:val="00E5783B"/>
    <w:rsid w:val="00E60758"/>
    <w:rsid w:val="00E60B4C"/>
    <w:rsid w:val="00E61367"/>
    <w:rsid w:val="00E61C42"/>
    <w:rsid w:val="00E61CED"/>
    <w:rsid w:val="00E631E2"/>
    <w:rsid w:val="00E64151"/>
    <w:rsid w:val="00E64A1D"/>
    <w:rsid w:val="00E65394"/>
    <w:rsid w:val="00E65542"/>
    <w:rsid w:val="00E65818"/>
    <w:rsid w:val="00E66F27"/>
    <w:rsid w:val="00E71239"/>
    <w:rsid w:val="00E716F7"/>
    <w:rsid w:val="00E71730"/>
    <w:rsid w:val="00E7293D"/>
    <w:rsid w:val="00E7353C"/>
    <w:rsid w:val="00E73FAC"/>
    <w:rsid w:val="00E753C8"/>
    <w:rsid w:val="00E75777"/>
    <w:rsid w:val="00E75A36"/>
    <w:rsid w:val="00E75F36"/>
    <w:rsid w:val="00E76AB5"/>
    <w:rsid w:val="00E7724B"/>
    <w:rsid w:val="00E77CE9"/>
    <w:rsid w:val="00E77F7B"/>
    <w:rsid w:val="00E813B8"/>
    <w:rsid w:val="00E81726"/>
    <w:rsid w:val="00E8244E"/>
    <w:rsid w:val="00E82F12"/>
    <w:rsid w:val="00E83011"/>
    <w:rsid w:val="00E834B0"/>
    <w:rsid w:val="00E850C0"/>
    <w:rsid w:val="00E85DE5"/>
    <w:rsid w:val="00E85F20"/>
    <w:rsid w:val="00E86057"/>
    <w:rsid w:val="00E865F1"/>
    <w:rsid w:val="00E86926"/>
    <w:rsid w:val="00E871AC"/>
    <w:rsid w:val="00E87448"/>
    <w:rsid w:val="00E87987"/>
    <w:rsid w:val="00E90661"/>
    <w:rsid w:val="00E90932"/>
    <w:rsid w:val="00E90BBE"/>
    <w:rsid w:val="00E91101"/>
    <w:rsid w:val="00E942E8"/>
    <w:rsid w:val="00E95FB6"/>
    <w:rsid w:val="00E97DF5"/>
    <w:rsid w:val="00EA1741"/>
    <w:rsid w:val="00EA1CE8"/>
    <w:rsid w:val="00EA2060"/>
    <w:rsid w:val="00EA21C7"/>
    <w:rsid w:val="00EA24D6"/>
    <w:rsid w:val="00EA3A3F"/>
    <w:rsid w:val="00EA3B97"/>
    <w:rsid w:val="00EA5BF2"/>
    <w:rsid w:val="00EA6392"/>
    <w:rsid w:val="00EA6AD3"/>
    <w:rsid w:val="00EA7548"/>
    <w:rsid w:val="00EA7990"/>
    <w:rsid w:val="00EB1635"/>
    <w:rsid w:val="00EB1887"/>
    <w:rsid w:val="00EB2402"/>
    <w:rsid w:val="00EB382F"/>
    <w:rsid w:val="00EB3970"/>
    <w:rsid w:val="00EB39A3"/>
    <w:rsid w:val="00EB46CE"/>
    <w:rsid w:val="00EB65E1"/>
    <w:rsid w:val="00EB6E0F"/>
    <w:rsid w:val="00EB7720"/>
    <w:rsid w:val="00EB7AAE"/>
    <w:rsid w:val="00EC0D58"/>
    <w:rsid w:val="00EC128E"/>
    <w:rsid w:val="00EC1484"/>
    <w:rsid w:val="00EC1708"/>
    <w:rsid w:val="00EC201F"/>
    <w:rsid w:val="00EC22B6"/>
    <w:rsid w:val="00EC4DA4"/>
    <w:rsid w:val="00EC4EC0"/>
    <w:rsid w:val="00EC6850"/>
    <w:rsid w:val="00ED0722"/>
    <w:rsid w:val="00ED11AA"/>
    <w:rsid w:val="00ED1D27"/>
    <w:rsid w:val="00ED1DA3"/>
    <w:rsid w:val="00ED2693"/>
    <w:rsid w:val="00ED2AAF"/>
    <w:rsid w:val="00ED51E3"/>
    <w:rsid w:val="00ED666D"/>
    <w:rsid w:val="00ED6B08"/>
    <w:rsid w:val="00ED7493"/>
    <w:rsid w:val="00ED79A7"/>
    <w:rsid w:val="00ED7C46"/>
    <w:rsid w:val="00EE0477"/>
    <w:rsid w:val="00EE0BF2"/>
    <w:rsid w:val="00EE1572"/>
    <w:rsid w:val="00EE1B37"/>
    <w:rsid w:val="00EE1C0C"/>
    <w:rsid w:val="00EE422F"/>
    <w:rsid w:val="00EE429E"/>
    <w:rsid w:val="00EE63FA"/>
    <w:rsid w:val="00EE7EEF"/>
    <w:rsid w:val="00EF00F9"/>
    <w:rsid w:val="00EF0125"/>
    <w:rsid w:val="00EF0CDA"/>
    <w:rsid w:val="00EF16C9"/>
    <w:rsid w:val="00EF20D0"/>
    <w:rsid w:val="00EF2109"/>
    <w:rsid w:val="00EF33CB"/>
    <w:rsid w:val="00EF409E"/>
    <w:rsid w:val="00EF484A"/>
    <w:rsid w:val="00EF6D59"/>
    <w:rsid w:val="00F001A8"/>
    <w:rsid w:val="00F00827"/>
    <w:rsid w:val="00F01207"/>
    <w:rsid w:val="00F030DC"/>
    <w:rsid w:val="00F037CD"/>
    <w:rsid w:val="00F043A2"/>
    <w:rsid w:val="00F047AF"/>
    <w:rsid w:val="00F05876"/>
    <w:rsid w:val="00F101B6"/>
    <w:rsid w:val="00F10241"/>
    <w:rsid w:val="00F10813"/>
    <w:rsid w:val="00F10A2A"/>
    <w:rsid w:val="00F11AB3"/>
    <w:rsid w:val="00F139E3"/>
    <w:rsid w:val="00F13D67"/>
    <w:rsid w:val="00F13E89"/>
    <w:rsid w:val="00F13F81"/>
    <w:rsid w:val="00F14228"/>
    <w:rsid w:val="00F1471C"/>
    <w:rsid w:val="00F14AAF"/>
    <w:rsid w:val="00F1558E"/>
    <w:rsid w:val="00F16E79"/>
    <w:rsid w:val="00F20F62"/>
    <w:rsid w:val="00F228DF"/>
    <w:rsid w:val="00F22E7F"/>
    <w:rsid w:val="00F26273"/>
    <w:rsid w:val="00F26D86"/>
    <w:rsid w:val="00F26F19"/>
    <w:rsid w:val="00F304EE"/>
    <w:rsid w:val="00F315AB"/>
    <w:rsid w:val="00F32454"/>
    <w:rsid w:val="00F338FD"/>
    <w:rsid w:val="00F33C27"/>
    <w:rsid w:val="00F33E5D"/>
    <w:rsid w:val="00F359F2"/>
    <w:rsid w:val="00F36173"/>
    <w:rsid w:val="00F36A24"/>
    <w:rsid w:val="00F41A40"/>
    <w:rsid w:val="00F43D72"/>
    <w:rsid w:val="00F441C4"/>
    <w:rsid w:val="00F45580"/>
    <w:rsid w:val="00F50FB8"/>
    <w:rsid w:val="00F516ED"/>
    <w:rsid w:val="00F5298A"/>
    <w:rsid w:val="00F53728"/>
    <w:rsid w:val="00F54420"/>
    <w:rsid w:val="00F54859"/>
    <w:rsid w:val="00F559D2"/>
    <w:rsid w:val="00F55D9F"/>
    <w:rsid w:val="00F55F6E"/>
    <w:rsid w:val="00F57050"/>
    <w:rsid w:val="00F571C8"/>
    <w:rsid w:val="00F60250"/>
    <w:rsid w:val="00F6071A"/>
    <w:rsid w:val="00F607C1"/>
    <w:rsid w:val="00F608D0"/>
    <w:rsid w:val="00F61113"/>
    <w:rsid w:val="00F61490"/>
    <w:rsid w:val="00F619E6"/>
    <w:rsid w:val="00F61B10"/>
    <w:rsid w:val="00F62238"/>
    <w:rsid w:val="00F630B8"/>
    <w:rsid w:val="00F644E1"/>
    <w:rsid w:val="00F6532D"/>
    <w:rsid w:val="00F65F4C"/>
    <w:rsid w:val="00F668E8"/>
    <w:rsid w:val="00F70CBC"/>
    <w:rsid w:val="00F71F00"/>
    <w:rsid w:val="00F725FE"/>
    <w:rsid w:val="00F73A80"/>
    <w:rsid w:val="00F75A7F"/>
    <w:rsid w:val="00F75C99"/>
    <w:rsid w:val="00F7756E"/>
    <w:rsid w:val="00F80396"/>
    <w:rsid w:val="00F80761"/>
    <w:rsid w:val="00F81359"/>
    <w:rsid w:val="00F828AF"/>
    <w:rsid w:val="00F82A08"/>
    <w:rsid w:val="00F82B4C"/>
    <w:rsid w:val="00F82DB7"/>
    <w:rsid w:val="00F85958"/>
    <w:rsid w:val="00F85A07"/>
    <w:rsid w:val="00F85C58"/>
    <w:rsid w:val="00F85D17"/>
    <w:rsid w:val="00F8640D"/>
    <w:rsid w:val="00F866FC"/>
    <w:rsid w:val="00F8693F"/>
    <w:rsid w:val="00F87622"/>
    <w:rsid w:val="00F9125B"/>
    <w:rsid w:val="00F91BEE"/>
    <w:rsid w:val="00F92818"/>
    <w:rsid w:val="00F938A0"/>
    <w:rsid w:val="00F94302"/>
    <w:rsid w:val="00F954AC"/>
    <w:rsid w:val="00F9712F"/>
    <w:rsid w:val="00FA1E68"/>
    <w:rsid w:val="00FA2DFE"/>
    <w:rsid w:val="00FA2EA9"/>
    <w:rsid w:val="00FA37B0"/>
    <w:rsid w:val="00FA4424"/>
    <w:rsid w:val="00FA5ADE"/>
    <w:rsid w:val="00FA67EE"/>
    <w:rsid w:val="00FA69AA"/>
    <w:rsid w:val="00FA6BA3"/>
    <w:rsid w:val="00FA6FD3"/>
    <w:rsid w:val="00FA7BB1"/>
    <w:rsid w:val="00FB2B31"/>
    <w:rsid w:val="00FB34E7"/>
    <w:rsid w:val="00FB3FC8"/>
    <w:rsid w:val="00FB496F"/>
    <w:rsid w:val="00FB4A91"/>
    <w:rsid w:val="00FB605C"/>
    <w:rsid w:val="00FB70F1"/>
    <w:rsid w:val="00FC0847"/>
    <w:rsid w:val="00FC0C37"/>
    <w:rsid w:val="00FC129F"/>
    <w:rsid w:val="00FC1FB7"/>
    <w:rsid w:val="00FC2519"/>
    <w:rsid w:val="00FC332E"/>
    <w:rsid w:val="00FC372D"/>
    <w:rsid w:val="00FC5438"/>
    <w:rsid w:val="00FC5CBB"/>
    <w:rsid w:val="00FC5F53"/>
    <w:rsid w:val="00FC630A"/>
    <w:rsid w:val="00FC7477"/>
    <w:rsid w:val="00FD0D00"/>
    <w:rsid w:val="00FD1298"/>
    <w:rsid w:val="00FD19F4"/>
    <w:rsid w:val="00FD1CF0"/>
    <w:rsid w:val="00FD2132"/>
    <w:rsid w:val="00FD261E"/>
    <w:rsid w:val="00FD272A"/>
    <w:rsid w:val="00FD36F2"/>
    <w:rsid w:val="00FD4302"/>
    <w:rsid w:val="00FD4E1E"/>
    <w:rsid w:val="00FD52E2"/>
    <w:rsid w:val="00FD77D5"/>
    <w:rsid w:val="00FE0043"/>
    <w:rsid w:val="00FE02A8"/>
    <w:rsid w:val="00FE131E"/>
    <w:rsid w:val="00FE21B5"/>
    <w:rsid w:val="00FE2488"/>
    <w:rsid w:val="00FE40C4"/>
    <w:rsid w:val="00FE55D4"/>
    <w:rsid w:val="00FE5F75"/>
    <w:rsid w:val="00FE68D8"/>
    <w:rsid w:val="00FE7042"/>
    <w:rsid w:val="00FE71E5"/>
    <w:rsid w:val="00FE75BC"/>
    <w:rsid w:val="00FE7DD9"/>
    <w:rsid w:val="00FF0097"/>
    <w:rsid w:val="00FF0E33"/>
    <w:rsid w:val="00FF29CE"/>
    <w:rsid w:val="00FF3152"/>
    <w:rsid w:val="00FF43DE"/>
    <w:rsid w:val="00FF51BB"/>
    <w:rsid w:val="00FF5AE1"/>
    <w:rsid w:val="00FF64B4"/>
    <w:rsid w:val="00FF6593"/>
    <w:rsid w:val="00FF779E"/>
    <w:rsid w:val="00FF7F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Lucida Sans Unicode" w:hAnsi="Lucida Sans Unicode"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358"/>
    <w:rPr>
      <w:rFonts w:ascii="Times New Roman" w:eastAsia="Times New Roman" w:hAnsi="Times New Roman"/>
      <w:lang w:val="es-ES_tradnl" w:eastAsia="es-ES"/>
    </w:rPr>
  </w:style>
  <w:style w:type="paragraph" w:styleId="Ttulo1">
    <w:name w:val="heading 1"/>
    <w:basedOn w:val="Normal"/>
    <w:next w:val="Normal"/>
    <w:link w:val="Ttulo1Car"/>
    <w:uiPriority w:val="9"/>
    <w:qFormat/>
    <w:rsid w:val="00092866"/>
    <w:pPr>
      <w:keepNext/>
      <w:keepLines/>
      <w:spacing w:before="480"/>
      <w:outlineLvl w:val="0"/>
    </w:pPr>
    <w:rPr>
      <w:rFonts w:ascii="Lucida Sans Unicode" w:hAnsi="Lucida Sans Unicode"/>
      <w:b/>
      <w:bCs/>
      <w:color w:val="9D3511"/>
      <w:sz w:val="28"/>
      <w:szCs w:val="28"/>
    </w:rPr>
  </w:style>
  <w:style w:type="paragraph" w:styleId="Ttulo4">
    <w:name w:val="heading 4"/>
    <w:basedOn w:val="Normal"/>
    <w:next w:val="Normal"/>
    <w:link w:val="Ttulo4Car"/>
    <w:qFormat/>
    <w:rsid w:val="00881358"/>
    <w:pPr>
      <w:keepNext/>
      <w:jc w:val="both"/>
      <w:outlineLvl w:val="3"/>
    </w:pPr>
    <w:rPr>
      <w:rFonts w:ascii="Tahoma" w:hAnsi="Tahoma"/>
      <w:sz w:val="24"/>
    </w:rPr>
  </w:style>
  <w:style w:type="paragraph" w:styleId="Ttulo5">
    <w:name w:val="heading 5"/>
    <w:basedOn w:val="Normal"/>
    <w:next w:val="Normal"/>
    <w:link w:val="Ttulo5Car"/>
    <w:uiPriority w:val="9"/>
    <w:qFormat/>
    <w:rsid w:val="008E3B1E"/>
    <w:pPr>
      <w:keepNext/>
      <w:keepLines/>
      <w:spacing w:before="200"/>
      <w:outlineLvl w:val="4"/>
    </w:pPr>
    <w:rPr>
      <w:rFonts w:ascii="Lucida Sans Unicode" w:hAnsi="Lucida Sans Unicode"/>
      <w:color w:val="68230B"/>
    </w:rPr>
  </w:style>
  <w:style w:type="paragraph" w:styleId="Ttulo6">
    <w:name w:val="heading 6"/>
    <w:basedOn w:val="Normal"/>
    <w:next w:val="Normal"/>
    <w:link w:val="Ttulo6Car"/>
    <w:uiPriority w:val="9"/>
    <w:qFormat/>
    <w:rsid w:val="003F7C82"/>
    <w:pPr>
      <w:keepNext/>
      <w:keepLines/>
      <w:spacing w:before="200"/>
      <w:outlineLvl w:val="5"/>
    </w:pPr>
    <w:rPr>
      <w:rFonts w:ascii="Lucida Sans Unicode" w:hAnsi="Lucida Sans Unicode"/>
      <w:i/>
      <w:iCs/>
      <w:color w:val="68230B"/>
    </w:rPr>
  </w:style>
  <w:style w:type="paragraph" w:styleId="Ttulo7">
    <w:name w:val="heading 7"/>
    <w:basedOn w:val="Normal"/>
    <w:next w:val="Normal"/>
    <w:link w:val="Ttulo7Car"/>
    <w:uiPriority w:val="9"/>
    <w:qFormat/>
    <w:rsid w:val="00313F42"/>
    <w:pPr>
      <w:keepNext/>
      <w:keepLines/>
      <w:spacing w:before="200"/>
      <w:outlineLvl w:val="6"/>
    </w:pPr>
    <w:rPr>
      <w:rFonts w:ascii="Lucida Sans Unicode" w:hAnsi="Lucida Sans Unicode"/>
      <w:i/>
      <w:iCs/>
      <w:color w:val="404040"/>
    </w:rPr>
  </w:style>
  <w:style w:type="paragraph" w:styleId="Ttulo8">
    <w:name w:val="heading 8"/>
    <w:basedOn w:val="Normal"/>
    <w:next w:val="Normal"/>
    <w:link w:val="Ttulo8Car"/>
    <w:uiPriority w:val="9"/>
    <w:qFormat/>
    <w:rsid w:val="000B0326"/>
    <w:pPr>
      <w:keepNext/>
      <w:keepLines/>
      <w:spacing w:before="200"/>
      <w:outlineLvl w:val="7"/>
    </w:pPr>
    <w:rPr>
      <w:rFonts w:ascii="Lucida Sans Unicode" w:hAnsi="Lucida Sans Unicode"/>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1358"/>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358"/>
    <w:rPr>
      <w:rFonts w:ascii="Tahoma" w:hAnsi="Tahoma" w:cs="Tahoma"/>
      <w:sz w:val="16"/>
      <w:szCs w:val="16"/>
    </w:rPr>
  </w:style>
  <w:style w:type="character" w:customStyle="1" w:styleId="Ttulo4Car">
    <w:name w:val="Título 4 Car"/>
    <w:basedOn w:val="Fuentedeprrafopredeter"/>
    <w:link w:val="Ttulo4"/>
    <w:rsid w:val="00881358"/>
    <w:rPr>
      <w:rFonts w:ascii="Tahoma" w:eastAsia="Times New Roman" w:hAnsi="Tahoma" w:cs="Times New Roman"/>
      <w:sz w:val="24"/>
      <w:szCs w:val="20"/>
      <w:lang w:val="es-ES_tradnl" w:eastAsia="es-ES"/>
    </w:rPr>
  </w:style>
  <w:style w:type="character" w:styleId="Hipervnculo">
    <w:name w:val="Hyperlink"/>
    <w:basedOn w:val="Fuentedeprrafopredeter"/>
    <w:semiHidden/>
    <w:rsid w:val="00881358"/>
    <w:rPr>
      <w:color w:val="0000FF"/>
      <w:u w:val="single"/>
    </w:rPr>
  </w:style>
  <w:style w:type="paragraph" w:styleId="Encabezado">
    <w:name w:val="header"/>
    <w:basedOn w:val="Normal"/>
    <w:link w:val="EncabezadoCar"/>
    <w:unhideWhenUsed/>
    <w:rsid w:val="00881358"/>
    <w:pPr>
      <w:tabs>
        <w:tab w:val="center" w:pos="4419"/>
        <w:tab w:val="right" w:pos="8838"/>
      </w:tabs>
    </w:pPr>
  </w:style>
  <w:style w:type="character" w:customStyle="1" w:styleId="EncabezadoCar">
    <w:name w:val="Encabezado Car"/>
    <w:basedOn w:val="Fuentedeprrafopredeter"/>
    <w:link w:val="Encabezado"/>
    <w:rsid w:val="00881358"/>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881358"/>
    <w:pPr>
      <w:tabs>
        <w:tab w:val="center" w:pos="4419"/>
        <w:tab w:val="right" w:pos="8838"/>
      </w:tabs>
    </w:pPr>
  </w:style>
  <w:style w:type="character" w:customStyle="1" w:styleId="PiedepginaCar">
    <w:name w:val="Pie de página Car"/>
    <w:basedOn w:val="Fuentedeprrafopredeter"/>
    <w:link w:val="Piedepgina"/>
    <w:uiPriority w:val="99"/>
    <w:rsid w:val="00881358"/>
    <w:rPr>
      <w:rFonts w:ascii="Times New Roman" w:eastAsia="Times New Roman" w:hAnsi="Times New Roman" w:cs="Times New Roman"/>
      <w:sz w:val="20"/>
      <w:szCs w:val="20"/>
      <w:lang w:val="es-ES_tradnl" w:eastAsia="es-ES"/>
    </w:rPr>
  </w:style>
  <w:style w:type="character" w:customStyle="1" w:styleId="Ttulo5Car">
    <w:name w:val="Título 5 Car"/>
    <w:basedOn w:val="Fuentedeprrafopredeter"/>
    <w:link w:val="Ttulo5"/>
    <w:uiPriority w:val="9"/>
    <w:rsid w:val="008E3B1E"/>
    <w:rPr>
      <w:rFonts w:ascii="Lucida Sans Unicode" w:eastAsia="Times New Roman" w:hAnsi="Lucida Sans Unicode" w:cs="Times New Roman"/>
      <w:color w:val="68230B"/>
      <w:sz w:val="20"/>
      <w:szCs w:val="20"/>
      <w:lang w:val="es-ES_tradnl" w:eastAsia="es-ES"/>
    </w:rPr>
  </w:style>
  <w:style w:type="paragraph" w:styleId="Textoindependiente3">
    <w:name w:val="Body Text 3"/>
    <w:basedOn w:val="Normal"/>
    <w:link w:val="Textoindependiente3Car"/>
    <w:semiHidden/>
    <w:rsid w:val="0077499C"/>
    <w:pPr>
      <w:jc w:val="both"/>
    </w:pPr>
    <w:rPr>
      <w:rFonts w:ascii="Tahoma" w:hAnsi="Tahoma"/>
      <w:sz w:val="24"/>
    </w:rPr>
  </w:style>
  <w:style w:type="character" w:customStyle="1" w:styleId="Textoindependiente3Car">
    <w:name w:val="Texto independiente 3 Car"/>
    <w:basedOn w:val="Fuentedeprrafopredeter"/>
    <w:link w:val="Textoindependiente3"/>
    <w:semiHidden/>
    <w:rsid w:val="0077499C"/>
    <w:rPr>
      <w:rFonts w:ascii="Tahoma" w:eastAsia="Times New Roman" w:hAnsi="Tahoma" w:cs="Times New Roman"/>
      <w:sz w:val="24"/>
      <w:szCs w:val="20"/>
      <w:lang w:val="es-ES_tradnl" w:eastAsia="es-ES"/>
    </w:rPr>
  </w:style>
  <w:style w:type="paragraph" w:customStyle="1" w:styleId="xl24">
    <w:name w:val="xl24"/>
    <w:basedOn w:val="Normal"/>
    <w:rsid w:val="0077499C"/>
    <w:pPr>
      <w:spacing w:before="100" w:beforeAutospacing="1" w:after="100" w:afterAutospacing="1"/>
      <w:jc w:val="center"/>
      <w:textAlignment w:val="center"/>
    </w:pPr>
    <w:rPr>
      <w:rFonts w:ascii="Arial Unicode MS" w:eastAsia="Arial Unicode MS" w:hAnsi="Arial Unicode MS" w:cs="Arial Unicode MS"/>
      <w:sz w:val="24"/>
      <w:szCs w:val="24"/>
      <w:lang w:val="es-ES"/>
    </w:rPr>
  </w:style>
  <w:style w:type="character" w:customStyle="1" w:styleId="Ttulo1Car">
    <w:name w:val="Título 1 Car"/>
    <w:basedOn w:val="Fuentedeprrafopredeter"/>
    <w:link w:val="Ttulo1"/>
    <w:uiPriority w:val="9"/>
    <w:rsid w:val="00092866"/>
    <w:rPr>
      <w:rFonts w:ascii="Lucida Sans Unicode" w:eastAsia="Times New Roman" w:hAnsi="Lucida Sans Unicode" w:cs="Times New Roman"/>
      <w:b/>
      <w:bCs/>
      <w:color w:val="9D3511"/>
      <w:sz w:val="28"/>
      <w:szCs w:val="28"/>
      <w:lang w:val="es-ES_tradnl" w:eastAsia="es-ES"/>
    </w:rPr>
  </w:style>
  <w:style w:type="paragraph" w:customStyle="1" w:styleId="Textoindependiente21">
    <w:name w:val="Texto independiente 21"/>
    <w:basedOn w:val="Normal"/>
    <w:rsid w:val="00092866"/>
    <w:pPr>
      <w:jc w:val="both"/>
    </w:pPr>
    <w:rPr>
      <w:rFonts w:ascii="Arial" w:hAnsi="Arial"/>
      <w:color w:val="000000"/>
      <w:lang w:val="es-ES"/>
    </w:rPr>
  </w:style>
  <w:style w:type="paragraph" w:styleId="Textodebloque">
    <w:name w:val="Block Text"/>
    <w:basedOn w:val="Normal"/>
    <w:semiHidden/>
    <w:rsid w:val="00092866"/>
    <w:pPr>
      <w:tabs>
        <w:tab w:val="left" w:pos="-354"/>
      </w:tabs>
      <w:ind w:left="72" w:right="355" w:hanging="72"/>
      <w:jc w:val="both"/>
    </w:pPr>
    <w:rPr>
      <w:rFonts w:ascii="Arial" w:hAnsi="Arial"/>
      <w:sz w:val="28"/>
      <w:lang w:val="es-ES"/>
    </w:rPr>
  </w:style>
  <w:style w:type="table" w:customStyle="1" w:styleId="Calendar3">
    <w:name w:val="Calendar 3"/>
    <w:basedOn w:val="Tablanormal"/>
    <w:uiPriority w:val="99"/>
    <w:qFormat/>
    <w:rsid w:val="00092866"/>
    <w:pPr>
      <w:jc w:val="right"/>
    </w:pPr>
    <w:rPr>
      <w:rFonts w:eastAsia="Times New Roman"/>
      <w:color w:val="7F7F7F"/>
      <w:lang w:val="es-ES"/>
    </w:rPr>
    <w:tblPr>
      <w:tblInd w:w="0" w:type="dxa"/>
      <w:tblCellMar>
        <w:top w:w="0" w:type="dxa"/>
        <w:left w:w="108" w:type="dxa"/>
        <w:bottom w:w="0" w:type="dxa"/>
        <w:right w:w="108" w:type="dxa"/>
      </w:tblCellMar>
    </w:tblPr>
    <w:tblStylePr w:type="firstRow">
      <w:pPr>
        <w:wordWrap/>
        <w:jc w:val="right"/>
      </w:pPr>
      <w:rPr>
        <w:color w:val="9D3511"/>
        <w:sz w:val="44"/>
        <w:szCs w:val="44"/>
      </w:rPr>
    </w:tblStylePr>
    <w:tblStylePr w:type="firstCol">
      <w:rPr>
        <w:color w:val="9D3511"/>
      </w:rPr>
    </w:tblStylePr>
    <w:tblStylePr w:type="lastCol">
      <w:rPr>
        <w:color w:val="9D3511"/>
      </w:rPr>
    </w:tblStylePr>
  </w:style>
  <w:style w:type="paragraph" w:styleId="Textoindependiente">
    <w:name w:val="Body Text"/>
    <w:basedOn w:val="Normal"/>
    <w:link w:val="TextoindependienteCar"/>
    <w:uiPriority w:val="99"/>
    <w:semiHidden/>
    <w:unhideWhenUsed/>
    <w:rsid w:val="00F6071A"/>
    <w:pPr>
      <w:spacing w:after="120"/>
    </w:pPr>
  </w:style>
  <w:style w:type="character" w:customStyle="1" w:styleId="TextoindependienteCar">
    <w:name w:val="Texto independiente Car"/>
    <w:basedOn w:val="Fuentedeprrafopredeter"/>
    <w:link w:val="Textoindependiente"/>
    <w:uiPriority w:val="99"/>
    <w:semiHidden/>
    <w:rsid w:val="00F6071A"/>
    <w:rPr>
      <w:rFonts w:ascii="Times New Roman" w:eastAsia="Times New Roman" w:hAnsi="Times New Roman" w:cs="Times New Roman"/>
      <w:sz w:val="20"/>
      <w:szCs w:val="20"/>
      <w:lang w:val="es-ES_tradnl" w:eastAsia="es-ES"/>
    </w:rPr>
  </w:style>
  <w:style w:type="character" w:customStyle="1" w:styleId="Ttulo8Car">
    <w:name w:val="Título 8 Car"/>
    <w:basedOn w:val="Fuentedeprrafopredeter"/>
    <w:link w:val="Ttulo8"/>
    <w:uiPriority w:val="9"/>
    <w:semiHidden/>
    <w:rsid w:val="000B0326"/>
    <w:rPr>
      <w:rFonts w:ascii="Lucida Sans Unicode" w:eastAsia="Times New Roman" w:hAnsi="Lucida Sans Unicode" w:cs="Times New Roman"/>
      <w:color w:val="404040"/>
      <w:sz w:val="20"/>
      <w:szCs w:val="20"/>
      <w:lang w:val="es-ES_tradnl" w:eastAsia="es-ES"/>
    </w:rPr>
  </w:style>
  <w:style w:type="paragraph" w:styleId="Textonotapie">
    <w:name w:val="footnote text"/>
    <w:basedOn w:val="Normal"/>
    <w:link w:val="TextonotapieCar"/>
    <w:semiHidden/>
    <w:rsid w:val="000B0326"/>
  </w:style>
  <w:style w:type="character" w:customStyle="1" w:styleId="TextonotapieCar">
    <w:name w:val="Texto nota pie Car"/>
    <w:basedOn w:val="Fuentedeprrafopredeter"/>
    <w:link w:val="Textonotapie"/>
    <w:semiHidden/>
    <w:rsid w:val="000B0326"/>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semiHidden/>
    <w:rsid w:val="000B0326"/>
    <w:rPr>
      <w:vertAlign w:val="superscript"/>
    </w:rPr>
  </w:style>
  <w:style w:type="paragraph" w:styleId="NormalWeb">
    <w:name w:val="Normal (Web)"/>
    <w:basedOn w:val="Normal"/>
    <w:uiPriority w:val="99"/>
    <w:unhideWhenUsed/>
    <w:rsid w:val="007831F6"/>
    <w:pPr>
      <w:spacing w:before="100" w:beforeAutospacing="1" w:after="100" w:afterAutospacing="1"/>
    </w:pPr>
    <w:rPr>
      <w:sz w:val="24"/>
      <w:szCs w:val="24"/>
      <w:lang w:val="es-CO" w:eastAsia="es-CO"/>
    </w:rPr>
  </w:style>
  <w:style w:type="table" w:styleId="Tablaconcuadrcula">
    <w:name w:val="Table Grid"/>
    <w:basedOn w:val="Tablanormal"/>
    <w:uiPriority w:val="59"/>
    <w:rsid w:val="00B727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103699"/>
    <w:pPr>
      <w:ind w:left="720"/>
      <w:contextualSpacing/>
    </w:pPr>
  </w:style>
  <w:style w:type="character" w:customStyle="1" w:styleId="mw-headline">
    <w:name w:val="mw-headline"/>
    <w:basedOn w:val="Fuentedeprrafopredeter"/>
    <w:rsid w:val="00432EBA"/>
  </w:style>
  <w:style w:type="character" w:customStyle="1" w:styleId="editsection7">
    <w:name w:val="editsection7"/>
    <w:basedOn w:val="Fuentedeprrafopredeter"/>
    <w:rsid w:val="00432EBA"/>
    <w:rPr>
      <w:sz w:val="16"/>
      <w:szCs w:val="16"/>
    </w:rPr>
  </w:style>
  <w:style w:type="character" w:customStyle="1" w:styleId="cssnewstitle1">
    <w:name w:val="cssnewstitle1"/>
    <w:basedOn w:val="Fuentedeprrafopredeter"/>
    <w:rsid w:val="003C1D9E"/>
    <w:rPr>
      <w:rFonts w:ascii="Arial" w:hAnsi="Arial" w:cs="Arial" w:hint="default"/>
      <w:b/>
      <w:bCs/>
      <w:caps w:val="0"/>
      <w:strike w:val="0"/>
      <w:dstrike w:val="0"/>
      <w:color w:val="000000"/>
      <w:sz w:val="18"/>
      <w:szCs w:val="18"/>
      <w:u w:val="none"/>
      <w:effect w:val="none"/>
    </w:rPr>
  </w:style>
  <w:style w:type="character" w:styleId="nfasis">
    <w:name w:val="Emphasis"/>
    <w:basedOn w:val="Fuentedeprrafopredeter"/>
    <w:uiPriority w:val="20"/>
    <w:qFormat/>
    <w:rsid w:val="003C1D9E"/>
    <w:rPr>
      <w:i/>
      <w:iCs/>
    </w:rPr>
  </w:style>
  <w:style w:type="paragraph" w:styleId="Mapadeldocumento">
    <w:name w:val="Document Map"/>
    <w:basedOn w:val="Normal"/>
    <w:link w:val="MapadeldocumentoCar"/>
    <w:uiPriority w:val="99"/>
    <w:semiHidden/>
    <w:unhideWhenUsed/>
    <w:rsid w:val="005146C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146C1"/>
    <w:rPr>
      <w:rFonts w:ascii="Tahoma" w:eastAsia="Times New Roman" w:hAnsi="Tahoma" w:cs="Tahoma"/>
      <w:sz w:val="16"/>
      <w:szCs w:val="16"/>
      <w:lang w:val="es-ES_tradnl" w:eastAsia="es-ES"/>
    </w:rPr>
  </w:style>
  <w:style w:type="character" w:customStyle="1" w:styleId="Ttulo7Car">
    <w:name w:val="Título 7 Car"/>
    <w:basedOn w:val="Fuentedeprrafopredeter"/>
    <w:link w:val="Ttulo7"/>
    <w:uiPriority w:val="9"/>
    <w:semiHidden/>
    <w:rsid w:val="00313F42"/>
    <w:rPr>
      <w:rFonts w:ascii="Lucida Sans Unicode" w:eastAsia="Times New Roman" w:hAnsi="Lucida Sans Unicode" w:cs="Times New Roman"/>
      <w:i/>
      <w:iCs/>
      <w:color w:val="404040"/>
      <w:sz w:val="20"/>
      <w:szCs w:val="20"/>
      <w:lang w:val="es-ES_tradnl" w:eastAsia="es-ES"/>
    </w:rPr>
  </w:style>
  <w:style w:type="paragraph" w:customStyle="1" w:styleId="Textoindependiente22">
    <w:name w:val="Texto independiente 22"/>
    <w:basedOn w:val="Normal"/>
    <w:rsid w:val="00313F42"/>
    <w:pPr>
      <w:jc w:val="both"/>
    </w:pPr>
    <w:rPr>
      <w:rFonts w:ascii="Arial" w:hAnsi="Arial"/>
      <w:color w:val="000000"/>
      <w:lang w:val="es-ES"/>
    </w:rPr>
  </w:style>
  <w:style w:type="table" w:styleId="Listaclara-nfasis3">
    <w:name w:val="Light List Accent 3"/>
    <w:basedOn w:val="Tablanormal"/>
    <w:uiPriority w:val="61"/>
    <w:rsid w:val="00313F42"/>
    <w:rPr>
      <w:rFonts w:eastAsia="Times New Roman"/>
      <w:lang w:val="es-ES"/>
    </w:rPr>
    <w:tblPr>
      <w:tblStyleRowBandSize w:val="1"/>
      <w:tblStyleColBandSize w:val="1"/>
      <w:tblInd w:w="0" w:type="dxa"/>
      <w:tblBorders>
        <w:top w:val="single" w:sz="8" w:space="0" w:color="A28E6A"/>
        <w:left w:val="single" w:sz="8" w:space="0" w:color="A28E6A"/>
        <w:bottom w:val="single" w:sz="8" w:space="0" w:color="A28E6A"/>
        <w:right w:val="single" w:sz="8" w:space="0" w:color="A28E6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paragraph" w:customStyle="1" w:styleId="xl23">
    <w:name w:val="xl23"/>
    <w:basedOn w:val="Normal"/>
    <w:rsid w:val="00F80761"/>
    <w:pPr>
      <w:spacing w:before="100" w:beforeAutospacing="1" w:after="100" w:afterAutospacing="1"/>
    </w:pPr>
    <w:rPr>
      <w:rFonts w:ascii="Arial" w:eastAsia="Arial Unicode MS" w:hAnsi="Arial" w:cs="Arial"/>
      <w:sz w:val="24"/>
      <w:szCs w:val="24"/>
      <w:lang w:val="es-ES"/>
    </w:rPr>
  </w:style>
  <w:style w:type="character" w:customStyle="1" w:styleId="Ttulo6Car">
    <w:name w:val="Título 6 Car"/>
    <w:basedOn w:val="Fuentedeprrafopredeter"/>
    <w:link w:val="Ttulo6"/>
    <w:uiPriority w:val="9"/>
    <w:semiHidden/>
    <w:rsid w:val="003F7C82"/>
    <w:rPr>
      <w:rFonts w:ascii="Lucida Sans Unicode" w:eastAsia="Times New Roman" w:hAnsi="Lucida Sans Unicode" w:cs="Times New Roman"/>
      <w:i/>
      <w:iCs/>
      <w:color w:val="68230B"/>
      <w:sz w:val="20"/>
      <w:szCs w:val="20"/>
      <w:lang w:val="es-ES_tradnl" w:eastAsia="es-ES"/>
    </w:rPr>
  </w:style>
  <w:style w:type="table" w:customStyle="1" w:styleId="Calendar4">
    <w:name w:val="Calendar 4"/>
    <w:basedOn w:val="Tablanormal"/>
    <w:uiPriority w:val="99"/>
    <w:qFormat/>
    <w:rsid w:val="002A07DD"/>
    <w:pPr>
      <w:snapToGrid w:val="0"/>
    </w:pPr>
    <w:rPr>
      <w:rFonts w:ascii="Calibri" w:eastAsia="Times New Roman" w:hAnsi="Calibri"/>
      <w:b/>
      <w:bCs/>
      <w:color w:val="D9D9D9"/>
      <w:sz w:val="16"/>
      <w:szCs w:val="16"/>
      <w:lang w:val="es-ES" w:eastAsia="en-US"/>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Sinespaciado">
    <w:name w:val="No Spacing"/>
    <w:link w:val="SinespaciadoCar"/>
    <w:uiPriority w:val="1"/>
    <w:qFormat/>
    <w:rsid w:val="00851ADD"/>
    <w:rPr>
      <w:rFonts w:ascii="Calibri" w:eastAsia="Times New Roman" w:hAnsi="Calibri"/>
      <w:sz w:val="22"/>
      <w:szCs w:val="22"/>
      <w:lang w:val="es-ES" w:eastAsia="en-US"/>
    </w:rPr>
  </w:style>
  <w:style w:type="character" w:customStyle="1" w:styleId="SinespaciadoCar">
    <w:name w:val="Sin espaciado Car"/>
    <w:basedOn w:val="Fuentedeprrafopredeter"/>
    <w:link w:val="Sinespaciado"/>
    <w:uiPriority w:val="1"/>
    <w:rsid w:val="00851ADD"/>
    <w:rPr>
      <w:rFonts w:ascii="Calibri" w:eastAsia="Times New Roman" w:hAnsi="Calibri"/>
      <w:sz w:val="22"/>
      <w:szCs w:val="22"/>
      <w:lang w:val="es-ES" w:eastAsia="en-US" w:bidi="ar-SA"/>
    </w:rPr>
  </w:style>
  <w:style w:type="paragraph" w:styleId="Textonotaalfinal">
    <w:name w:val="endnote text"/>
    <w:basedOn w:val="Normal"/>
    <w:link w:val="TextonotaalfinalCar"/>
    <w:uiPriority w:val="99"/>
    <w:semiHidden/>
    <w:unhideWhenUsed/>
    <w:rsid w:val="000E3433"/>
  </w:style>
  <w:style w:type="character" w:customStyle="1" w:styleId="TextonotaalfinalCar">
    <w:name w:val="Texto nota al final Car"/>
    <w:basedOn w:val="Fuentedeprrafopredeter"/>
    <w:link w:val="Textonotaalfinal"/>
    <w:uiPriority w:val="99"/>
    <w:semiHidden/>
    <w:rsid w:val="000E34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0E3433"/>
    <w:rPr>
      <w:vertAlign w:val="superscript"/>
    </w:rPr>
  </w:style>
  <w:style w:type="character" w:customStyle="1" w:styleId="titulo-destacado1">
    <w:name w:val="titulo-destacado1"/>
    <w:basedOn w:val="Fuentedeprrafopredeter"/>
    <w:rsid w:val="00E02E70"/>
    <w:rPr>
      <w:rFonts w:ascii="Arial" w:hAnsi="Arial" w:cs="Arial" w:hint="default"/>
      <w:b/>
      <w:bCs/>
      <w:i/>
      <w:iCs/>
      <w:strike w:val="0"/>
      <w:dstrike w:val="0"/>
      <w:color w:val="002040"/>
      <w:sz w:val="24"/>
      <w:szCs w:val="24"/>
      <w:u w:val="none"/>
      <w:effect w:val="none"/>
    </w:rPr>
  </w:style>
  <w:style w:type="character" w:customStyle="1" w:styleId="txt-general1">
    <w:name w:val="txt-general1"/>
    <w:basedOn w:val="Fuentedeprrafopredeter"/>
    <w:rsid w:val="00E02E70"/>
    <w:rPr>
      <w:rFonts w:ascii="Arial" w:hAnsi="Arial" w:cs="Arial" w:hint="default"/>
      <w:strike w:val="0"/>
      <w:dstrike w:val="0"/>
      <w:color w:val="12375C"/>
      <w:sz w:val="18"/>
      <w:szCs w:val="18"/>
      <w:u w:val="none"/>
      <w:effect w:val="none"/>
    </w:rPr>
  </w:style>
  <w:style w:type="character" w:customStyle="1" w:styleId="texto-destacadob1">
    <w:name w:val="texto-destacadob1"/>
    <w:basedOn w:val="Fuentedeprrafopredeter"/>
    <w:rsid w:val="00E02E70"/>
    <w:rPr>
      <w:rFonts w:ascii="Arial" w:hAnsi="Arial" w:cs="Arial" w:hint="default"/>
      <w:b/>
      <w:bCs/>
      <w:i w:val="0"/>
      <w:iCs w:val="0"/>
      <w:strike w:val="0"/>
      <w:dstrike w:val="0"/>
      <w:color w:val="00458A"/>
      <w:sz w:val="27"/>
      <w:szCs w:val="27"/>
      <w:u w:val="none"/>
      <w:effect w:val="none"/>
    </w:rPr>
  </w:style>
  <w:style w:type="character" w:customStyle="1" w:styleId="titulo-noticia1">
    <w:name w:val="titulo-noticia1"/>
    <w:basedOn w:val="Fuentedeprrafopredeter"/>
    <w:rsid w:val="00E02E70"/>
    <w:rPr>
      <w:rFonts w:ascii="Arial" w:hAnsi="Arial" w:cs="Arial" w:hint="default"/>
      <w:b/>
      <w:bCs/>
      <w:color w:val="002040"/>
      <w:sz w:val="23"/>
      <w:szCs w:val="23"/>
    </w:rPr>
  </w:style>
  <w:style w:type="character" w:styleId="Textoennegrita">
    <w:name w:val="Strong"/>
    <w:basedOn w:val="Fuentedeprrafopredeter"/>
    <w:uiPriority w:val="22"/>
    <w:qFormat/>
    <w:rsid w:val="00C02731"/>
    <w:rPr>
      <w:b/>
      <w:bCs/>
    </w:rPr>
  </w:style>
  <w:style w:type="paragraph" w:styleId="Revisin">
    <w:name w:val="Revision"/>
    <w:hidden/>
    <w:uiPriority w:val="99"/>
    <w:semiHidden/>
    <w:rsid w:val="00FF779E"/>
    <w:rPr>
      <w:rFonts w:ascii="Times New Roman" w:eastAsia="Times New Roman" w:hAnsi="Times New Roman"/>
      <w:lang w:val="es-ES_tradnl" w:eastAsia="es-ES"/>
    </w:rPr>
  </w:style>
  <w:style w:type="paragraph" w:customStyle="1" w:styleId="Default">
    <w:name w:val="Default"/>
    <w:rsid w:val="00830EC9"/>
    <w:pPr>
      <w:autoSpaceDE w:val="0"/>
      <w:autoSpaceDN w:val="0"/>
      <w:adjustRightInd w:val="0"/>
    </w:pPr>
    <w:rPr>
      <w:rFonts w:ascii="Times New Roman" w:hAnsi="Times New Roman"/>
      <w:color w:val="000000"/>
      <w:sz w:val="24"/>
      <w:szCs w:val="24"/>
    </w:rPr>
  </w:style>
  <w:style w:type="paragraph" w:customStyle="1" w:styleId="CM74">
    <w:name w:val="CM74"/>
    <w:basedOn w:val="Default"/>
    <w:next w:val="Default"/>
    <w:uiPriority w:val="99"/>
    <w:rsid w:val="00830EC9"/>
    <w:rPr>
      <w:color w:val="auto"/>
    </w:rPr>
  </w:style>
  <w:style w:type="table" w:customStyle="1" w:styleId="Sombreadomedio1-nfasis11">
    <w:name w:val="Sombreado medio 1 - Énfasis 11"/>
    <w:basedOn w:val="Tablanormal"/>
    <w:uiPriority w:val="63"/>
    <w:rsid w:val="001E4E0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1E4E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nfasis11">
    <w:name w:val="Sombreado claro - Énfasis 11"/>
    <w:basedOn w:val="Tablanormal"/>
    <w:uiPriority w:val="60"/>
    <w:rsid w:val="001E4E0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1E4E0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
    <w:name w:val="Lista clara1"/>
    <w:basedOn w:val="Tablanormal"/>
    <w:uiPriority w:val="61"/>
    <w:rsid w:val="001E4E0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2">
    <w:name w:val="Lista clara - Énfasis 12"/>
    <w:basedOn w:val="Tablanormal"/>
    <w:uiPriority w:val="61"/>
    <w:rsid w:val="004F32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5">
    <w:name w:val="Colorful List Accent 5"/>
    <w:basedOn w:val="Tablanormal"/>
    <w:uiPriority w:val="72"/>
    <w:rsid w:val="00B40C4F"/>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medio1-nfasis5">
    <w:name w:val="Medium Shading 1 Accent 5"/>
    <w:basedOn w:val="Tablanormal"/>
    <w:uiPriority w:val="63"/>
    <w:rsid w:val="00B40C4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B40C4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8132E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medio1-nfasis12">
    <w:name w:val="Sombreado medio 1 - Énfasis 12"/>
    <w:basedOn w:val="Tablanormal"/>
    <w:uiPriority w:val="63"/>
    <w:rsid w:val="00776D5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pgrafe">
    <w:name w:val="caption"/>
    <w:basedOn w:val="Normal"/>
    <w:next w:val="Normal"/>
    <w:uiPriority w:val="35"/>
    <w:unhideWhenUsed/>
    <w:qFormat/>
    <w:rsid w:val="000271DE"/>
    <w:pPr>
      <w:spacing w:after="200"/>
    </w:pPr>
    <w:rPr>
      <w:b/>
      <w:bCs/>
      <w:color w:val="4F81BD" w:themeColor="accent1"/>
      <w:sz w:val="18"/>
      <w:szCs w:val="18"/>
    </w:rPr>
  </w:style>
  <w:style w:type="table" w:styleId="Cuadrculamedia3-nfasis5">
    <w:name w:val="Medium Grid 3 Accent 5"/>
    <w:basedOn w:val="Tablanormal"/>
    <w:uiPriority w:val="69"/>
    <w:rsid w:val="002646C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media1-nfasis5">
    <w:name w:val="Medium List 1 Accent 5"/>
    <w:basedOn w:val="Tablanormal"/>
    <w:uiPriority w:val="65"/>
    <w:rsid w:val="002646CC"/>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Refdecomentario">
    <w:name w:val="annotation reference"/>
    <w:basedOn w:val="Fuentedeprrafopredeter"/>
    <w:uiPriority w:val="99"/>
    <w:semiHidden/>
    <w:unhideWhenUsed/>
    <w:rsid w:val="00EB2402"/>
    <w:rPr>
      <w:sz w:val="16"/>
      <w:szCs w:val="16"/>
    </w:rPr>
  </w:style>
  <w:style w:type="paragraph" w:styleId="Textocomentario">
    <w:name w:val="annotation text"/>
    <w:basedOn w:val="Normal"/>
    <w:link w:val="TextocomentarioCar"/>
    <w:uiPriority w:val="99"/>
    <w:semiHidden/>
    <w:unhideWhenUsed/>
    <w:rsid w:val="00EB2402"/>
  </w:style>
  <w:style w:type="character" w:customStyle="1" w:styleId="TextocomentarioCar">
    <w:name w:val="Texto comentario Car"/>
    <w:basedOn w:val="Fuentedeprrafopredeter"/>
    <w:link w:val="Textocomentario"/>
    <w:uiPriority w:val="99"/>
    <w:semiHidden/>
    <w:rsid w:val="00EB2402"/>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EB2402"/>
    <w:rPr>
      <w:b/>
      <w:bCs/>
    </w:rPr>
  </w:style>
  <w:style w:type="character" w:customStyle="1" w:styleId="AsuntodelcomentarioCar">
    <w:name w:val="Asunto del comentario Car"/>
    <w:basedOn w:val="TextocomentarioCar"/>
    <w:link w:val="Asuntodelcomentario"/>
    <w:uiPriority w:val="99"/>
    <w:semiHidden/>
    <w:rsid w:val="00EB2402"/>
    <w:rPr>
      <w:rFonts w:ascii="Times New Roman" w:eastAsia="Times New Roman" w:hAnsi="Times New Roman"/>
      <w:b/>
      <w:bCs/>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Lucida Sans Unicode" w:hAnsi="Lucida Sans Unicode"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358"/>
    <w:rPr>
      <w:rFonts w:ascii="Times New Roman" w:eastAsia="Times New Roman" w:hAnsi="Times New Roman"/>
      <w:lang w:val="es-ES_tradnl" w:eastAsia="es-ES"/>
    </w:rPr>
  </w:style>
  <w:style w:type="paragraph" w:styleId="Ttulo1">
    <w:name w:val="heading 1"/>
    <w:basedOn w:val="Normal"/>
    <w:next w:val="Normal"/>
    <w:link w:val="Ttulo1Car"/>
    <w:uiPriority w:val="9"/>
    <w:qFormat/>
    <w:rsid w:val="00092866"/>
    <w:pPr>
      <w:keepNext/>
      <w:keepLines/>
      <w:spacing w:before="480"/>
      <w:outlineLvl w:val="0"/>
    </w:pPr>
    <w:rPr>
      <w:rFonts w:ascii="Lucida Sans Unicode" w:hAnsi="Lucida Sans Unicode"/>
      <w:b/>
      <w:bCs/>
      <w:color w:val="9D3511"/>
      <w:sz w:val="28"/>
      <w:szCs w:val="28"/>
    </w:rPr>
  </w:style>
  <w:style w:type="paragraph" w:styleId="Ttulo4">
    <w:name w:val="heading 4"/>
    <w:basedOn w:val="Normal"/>
    <w:next w:val="Normal"/>
    <w:link w:val="Ttulo4Car"/>
    <w:qFormat/>
    <w:rsid w:val="00881358"/>
    <w:pPr>
      <w:keepNext/>
      <w:jc w:val="both"/>
      <w:outlineLvl w:val="3"/>
    </w:pPr>
    <w:rPr>
      <w:rFonts w:ascii="Tahoma" w:hAnsi="Tahoma"/>
      <w:sz w:val="24"/>
    </w:rPr>
  </w:style>
  <w:style w:type="paragraph" w:styleId="Ttulo5">
    <w:name w:val="heading 5"/>
    <w:basedOn w:val="Normal"/>
    <w:next w:val="Normal"/>
    <w:link w:val="Ttulo5Car"/>
    <w:uiPriority w:val="9"/>
    <w:qFormat/>
    <w:rsid w:val="008E3B1E"/>
    <w:pPr>
      <w:keepNext/>
      <w:keepLines/>
      <w:spacing w:before="200"/>
      <w:outlineLvl w:val="4"/>
    </w:pPr>
    <w:rPr>
      <w:rFonts w:ascii="Lucida Sans Unicode" w:hAnsi="Lucida Sans Unicode"/>
      <w:color w:val="68230B"/>
    </w:rPr>
  </w:style>
  <w:style w:type="paragraph" w:styleId="Ttulo6">
    <w:name w:val="heading 6"/>
    <w:basedOn w:val="Normal"/>
    <w:next w:val="Normal"/>
    <w:link w:val="Ttulo6Car"/>
    <w:uiPriority w:val="9"/>
    <w:qFormat/>
    <w:rsid w:val="003F7C82"/>
    <w:pPr>
      <w:keepNext/>
      <w:keepLines/>
      <w:spacing w:before="200"/>
      <w:outlineLvl w:val="5"/>
    </w:pPr>
    <w:rPr>
      <w:rFonts w:ascii="Lucida Sans Unicode" w:hAnsi="Lucida Sans Unicode"/>
      <w:i/>
      <w:iCs/>
      <w:color w:val="68230B"/>
    </w:rPr>
  </w:style>
  <w:style w:type="paragraph" w:styleId="Ttulo7">
    <w:name w:val="heading 7"/>
    <w:basedOn w:val="Normal"/>
    <w:next w:val="Normal"/>
    <w:link w:val="Ttulo7Car"/>
    <w:uiPriority w:val="9"/>
    <w:qFormat/>
    <w:rsid w:val="00313F42"/>
    <w:pPr>
      <w:keepNext/>
      <w:keepLines/>
      <w:spacing w:before="200"/>
      <w:outlineLvl w:val="6"/>
    </w:pPr>
    <w:rPr>
      <w:rFonts w:ascii="Lucida Sans Unicode" w:hAnsi="Lucida Sans Unicode"/>
      <w:i/>
      <w:iCs/>
      <w:color w:val="404040"/>
    </w:rPr>
  </w:style>
  <w:style w:type="paragraph" w:styleId="Ttulo8">
    <w:name w:val="heading 8"/>
    <w:basedOn w:val="Normal"/>
    <w:next w:val="Normal"/>
    <w:link w:val="Ttulo8Car"/>
    <w:uiPriority w:val="9"/>
    <w:qFormat/>
    <w:rsid w:val="000B0326"/>
    <w:pPr>
      <w:keepNext/>
      <w:keepLines/>
      <w:spacing w:before="200"/>
      <w:outlineLvl w:val="7"/>
    </w:pPr>
    <w:rPr>
      <w:rFonts w:ascii="Lucida Sans Unicode" w:hAnsi="Lucida Sans Unicode"/>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1358"/>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358"/>
    <w:rPr>
      <w:rFonts w:ascii="Tahoma" w:hAnsi="Tahoma" w:cs="Tahoma"/>
      <w:sz w:val="16"/>
      <w:szCs w:val="16"/>
    </w:rPr>
  </w:style>
  <w:style w:type="character" w:customStyle="1" w:styleId="Ttulo4Car">
    <w:name w:val="Título 4 Car"/>
    <w:basedOn w:val="Fuentedeprrafopredeter"/>
    <w:link w:val="Ttulo4"/>
    <w:rsid w:val="00881358"/>
    <w:rPr>
      <w:rFonts w:ascii="Tahoma" w:eastAsia="Times New Roman" w:hAnsi="Tahoma" w:cs="Times New Roman"/>
      <w:sz w:val="24"/>
      <w:szCs w:val="20"/>
      <w:lang w:val="es-ES_tradnl" w:eastAsia="es-ES"/>
    </w:rPr>
  </w:style>
  <w:style w:type="character" w:styleId="Hipervnculo">
    <w:name w:val="Hyperlink"/>
    <w:basedOn w:val="Fuentedeprrafopredeter"/>
    <w:semiHidden/>
    <w:rsid w:val="00881358"/>
    <w:rPr>
      <w:color w:val="0000FF"/>
      <w:u w:val="single"/>
    </w:rPr>
  </w:style>
  <w:style w:type="paragraph" w:styleId="Encabezado">
    <w:name w:val="header"/>
    <w:basedOn w:val="Normal"/>
    <w:link w:val="EncabezadoCar"/>
    <w:unhideWhenUsed/>
    <w:rsid w:val="00881358"/>
    <w:pPr>
      <w:tabs>
        <w:tab w:val="center" w:pos="4419"/>
        <w:tab w:val="right" w:pos="8838"/>
      </w:tabs>
    </w:pPr>
  </w:style>
  <w:style w:type="character" w:customStyle="1" w:styleId="EncabezadoCar">
    <w:name w:val="Encabezado Car"/>
    <w:basedOn w:val="Fuentedeprrafopredeter"/>
    <w:link w:val="Encabezado"/>
    <w:rsid w:val="00881358"/>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881358"/>
    <w:pPr>
      <w:tabs>
        <w:tab w:val="center" w:pos="4419"/>
        <w:tab w:val="right" w:pos="8838"/>
      </w:tabs>
    </w:pPr>
  </w:style>
  <w:style w:type="character" w:customStyle="1" w:styleId="PiedepginaCar">
    <w:name w:val="Pie de página Car"/>
    <w:basedOn w:val="Fuentedeprrafopredeter"/>
    <w:link w:val="Piedepgina"/>
    <w:uiPriority w:val="99"/>
    <w:rsid w:val="00881358"/>
    <w:rPr>
      <w:rFonts w:ascii="Times New Roman" w:eastAsia="Times New Roman" w:hAnsi="Times New Roman" w:cs="Times New Roman"/>
      <w:sz w:val="20"/>
      <w:szCs w:val="20"/>
      <w:lang w:val="es-ES_tradnl" w:eastAsia="es-ES"/>
    </w:rPr>
  </w:style>
  <w:style w:type="character" w:customStyle="1" w:styleId="Ttulo5Car">
    <w:name w:val="Título 5 Car"/>
    <w:basedOn w:val="Fuentedeprrafopredeter"/>
    <w:link w:val="Ttulo5"/>
    <w:uiPriority w:val="9"/>
    <w:rsid w:val="008E3B1E"/>
    <w:rPr>
      <w:rFonts w:ascii="Lucida Sans Unicode" w:eastAsia="Times New Roman" w:hAnsi="Lucida Sans Unicode" w:cs="Times New Roman"/>
      <w:color w:val="68230B"/>
      <w:sz w:val="20"/>
      <w:szCs w:val="20"/>
      <w:lang w:val="es-ES_tradnl" w:eastAsia="es-ES"/>
    </w:rPr>
  </w:style>
  <w:style w:type="paragraph" w:styleId="Textoindependiente3">
    <w:name w:val="Body Text 3"/>
    <w:basedOn w:val="Normal"/>
    <w:link w:val="Textoindependiente3Car"/>
    <w:semiHidden/>
    <w:rsid w:val="0077499C"/>
    <w:pPr>
      <w:jc w:val="both"/>
    </w:pPr>
    <w:rPr>
      <w:rFonts w:ascii="Tahoma" w:hAnsi="Tahoma"/>
      <w:sz w:val="24"/>
    </w:rPr>
  </w:style>
  <w:style w:type="character" w:customStyle="1" w:styleId="Textoindependiente3Car">
    <w:name w:val="Texto independiente 3 Car"/>
    <w:basedOn w:val="Fuentedeprrafopredeter"/>
    <w:link w:val="Textoindependiente3"/>
    <w:semiHidden/>
    <w:rsid w:val="0077499C"/>
    <w:rPr>
      <w:rFonts w:ascii="Tahoma" w:eastAsia="Times New Roman" w:hAnsi="Tahoma" w:cs="Times New Roman"/>
      <w:sz w:val="24"/>
      <w:szCs w:val="20"/>
      <w:lang w:val="es-ES_tradnl" w:eastAsia="es-ES"/>
    </w:rPr>
  </w:style>
  <w:style w:type="paragraph" w:customStyle="1" w:styleId="xl24">
    <w:name w:val="xl24"/>
    <w:basedOn w:val="Normal"/>
    <w:rsid w:val="0077499C"/>
    <w:pPr>
      <w:spacing w:before="100" w:beforeAutospacing="1" w:after="100" w:afterAutospacing="1"/>
      <w:jc w:val="center"/>
      <w:textAlignment w:val="center"/>
    </w:pPr>
    <w:rPr>
      <w:rFonts w:ascii="Arial Unicode MS" w:eastAsia="Arial Unicode MS" w:hAnsi="Arial Unicode MS" w:cs="Arial Unicode MS"/>
      <w:sz w:val="24"/>
      <w:szCs w:val="24"/>
      <w:lang w:val="es-ES"/>
    </w:rPr>
  </w:style>
  <w:style w:type="character" w:customStyle="1" w:styleId="Ttulo1Car">
    <w:name w:val="Título 1 Car"/>
    <w:basedOn w:val="Fuentedeprrafopredeter"/>
    <w:link w:val="Ttulo1"/>
    <w:uiPriority w:val="9"/>
    <w:rsid w:val="00092866"/>
    <w:rPr>
      <w:rFonts w:ascii="Lucida Sans Unicode" w:eastAsia="Times New Roman" w:hAnsi="Lucida Sans Unicode" w:cs="Times New Roman"/>
      <w:b/>
      <w:bCs/>
      <w:color w:val="9D3511"/>
      <w:sz w:val="28"/>
      <w:szCs w:val="28"/>
      <w:lang w:val="es-ES_tradnl" w:eastAsia="es-ES"/>
    </w:rPr>
  </w:style>
  <w:style w:type="paragraph" w:customStyle="1" w:styleId="Textoindependiente21">
    <w:name w:val="Texto independiente 21"/>
    <w:basedOn w:val="Normal"/>
    <w:rsid w:val="00092866"/>
    <w:pPr>
      <w:jc w:val="both"/>
    </w:pPr>
    <w:rPr>
      <w:rFonts w:ascii="Arial" w:hAnsi="Arial"/>
      <w:color w:val="000000"/>
      <w:lang w:val="es-ES"/>
    </w:rPr>
  </w:style>
  <w:style w:type="paragraph" w:styleId="Textodebloque">
    <w:name w:val="Block Text"/>
    <w:basedOn w:val="Normal"/>
    <w:semiHidden/>
    <w:rsid w:val="00092866"/>
    <w:pPr>
      <w:tabs>
        <w:tab w:val="left" w:pos="-354"/>
      </w:tabs>
      <w:ind w:left="72" w:right="355" w:hanging="72"/>
      <w:jc w:val="both"/>
    </w:pPr>
    <w:rPr>
      <w:rFonts w:ascii="Arial" w:hAnsi="Arial"/>
      <w:sz w:val="28"/>
      <w:lang w:val="es-ES"/>
    </w:rPr>
  </w:style>
  <w:style w:type="table" w:customStyle="1" w:styleId="Calendar3">
    <w:name w:val="Calendar 3"/>
    <w:basedOn w:val="Tablanormal"/>
    <w:uiPriority w:val="99"/>
    <w:qFormat/>
    <w:rsid w:val="00092866"/>
    <w:pPr>
      <w:jc w:val="right"/>
    </w:pPr>
    <w:rPr>
      <w:rFonts w:eastAsia="Times New Roman"/>
      <w:color w:val="7F7F7F"/>
      <w:lang w:val="es-ES"/>
    </w:rPr>
    <w:tblPr>
      <w:tblInd w:w="0" w:type="dxa"/>
      <w:tblCellMar>
        <w:top w:w="0" w:type="dxa"/>
        <w:left w:w="108" w:type="dxa"/>
        <w:bottom w:w="0" w:type="dxa"/>
        <w:right w:w="108" w:type="dxa"/>
      </w:tblCellMar>
    </w:tblPr>
    <w:tblStylePr w:type="firstRow">
      <w:pPr>
        <w:wordWrap/>
        <w:jc w:val="right"/>
      </w:pPr>
      <w:rPr>
        <w:color w:val="9D3511"/>
        <w:sz w:val="44"/>
        <w:szCs w:val="44"/>
      </w:rPr>
    </w:tblStylePr>
    <w:tblStylePr w:type="firstCol">
      <w:rPr>
        <w:color w:val="9D3511"/>
      </w:rPr>
    </w:tblStylePr>
    <w:tblStylePr w:type="lastCol">
      <w:rPr>
        <w:color w:val="9D3511"/>
      </w:rPr>
    </w:tblStylePr>
  </w:style>
  <w:style w:type="paragraph" w:styleId="Textoindependiente">
    <w:name w:val="Body Text"/>
    <w:basedOn w:val="Normal"/>
    <w:link w:val="TextoindependienteCar"/>
    <w:uiPriority w:val="99"/>
    <w:semiHidden/>
    <w:unhideWhenUsed/>
    <w:rsid w:val="00F6071A"/>
    <w:pPr>
      <w:spacing w:after="120"/>
    </w:pPr>
  </w:style>
  <w:style w:type="character" w:customStyle="1" w:styleId="TextoindependienteCar">
    <w:name w:val="Texto independiente Car"/>
    <w:basedOn w:val="Fuentedeprrafopredeter"/>
    <w:link w:val="Textoindependiente"/>
    <w:uiPriority w:val="99"/>
    <w:semiHidden/>
    <w:rsid w:val="00F6071A"/>
    <w:rPr>
      <w:rFonts w:ascii="Times New Roman" w:eastAsia="Times New Roman" w:hAnsi="Times New Roman" w:cs="Times New Roman"/>
      <w:sz w:val="20"/>
      <w:szCs w:val="20"/>
      <w:lang w:val="es-ES_tradnl" w:eastAsia="es-ES"/>
    </w:rPr>
  </w:style>
  <w:style w:type="character" w:customStyle="1" w:styleId="Ttulo8Car">
    <w:name w:val="Título 8 Car"/>
    <w:basedOn w:val="Fuentedeprrafopredeter"/>
    <w:link w:val="Ttulo8"/>
    <w:uiPriority w:val="9"/>
    <w:semiHidden/>
    <w:rsid w:val="000B0326"/>
    <w:rPr>
      <w:rFonts w:ascii="Lucida Sans Unicode" w:eastAsia="Times New Roman" w:hAnsi="Lucida Sans Unicode" w:cs="Times New Roman"/>
      <w:color w:val="404040"/>
      <w:sz w:val="20"/>
      <w:szCs w:val="20"/>
      <w:lang w:val="es-ES_tradnl" w:eastAsia="es-ES"/>
    </w:rPr>
  </w:style>
  <w:style w:type="paragraph" w:styleId="Textonotapie">
    <w:name w:val="footnote text"/>
    <w:basedOn w:val="Normal"/>
    <w:link w:val="TextonotapieCar"/>
    <w:semiHidden/>
    <w:rsid w:val="000B0326"/>
  </w:style>
  <w:style w:type="character" w:customStyle="1" w:styleId="TextonotapieCar">
    <w:name w:val="Texto nota pie Car"/>
    <w:basedOn w:val="Fuentedeprrafopredeter"/>
    <w:link w:val="Textonotapie"/>
    <w:semiHidden/>
    <w:rsid w:val="000B0326"/>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semiHidden/>
    <w:rsid w:val="000B0326"/>
    <w:rPr>
      <w:vertAlign w:val="superscript"/>
    </w:rPr>
  </w:style>
  <w:style w:type="paragraph" w:styleId="NormalWeb">
    <w:name w:val="Normal (Web)"/>
    <w:basedOn w:val="Normal"/>
    <w:uiPriority w:val="99"/>
    <w:unhideWhenUsed/>
    <w:rsid w:val="007831F6"/>
    <w:pPr>
      <w:spacing w:before="100" w:beforeAutospacing="1" w:after="100" w:afterAutospacing="1"/>
    </w:pPr>
    <w:rPr>
      <w:sz w:val="24"/>
      <w:szCs w:val="24"/>
      <w:lang w:val="es-CO" w:eastAsia="es-CO"/>
    </w:rPr>
  </w:style>
  <w:style w:type="table" w:styleId="Tablaconcuadrcula">
    <w:name w:val="Table Grid"/>
    <w:basedOn w:val="Tablanormal"/>
    <w:uiPriority w:val="59"/>
    <w:rsid w:val="00B727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103699"/>
    <w:pPr>
      <w:ind w:left="720"/>
      <w:contextualSpacing/>
    </w:pPr>
  </w:style>
  <w:style w:type="character" w:customStyle="1" w:styleId="mw-headline">
    <w:name w:val="mw-headline"/>
    <w:basedOn w:val="Fuentedeprrafopredeter"/>
    <w:rsid w:val="00432EBA"/>
  </w:style>
  <w:style w:type="character" w:customStyle="1" w:styleId="editsection7">
    <w:name w:val="editsection7"/>
    <w:basedOn w:val="Fuentedeprrafopredeter"/>
    <w:rsid w:val="00432EBA"/>
    <w:rPr>
      <w:sz w:val="16"/>
      <w:szCs w:val="16"/>
    </w:rPr>
  </w:style>
  <w:style w:type="character" w:customStyle="1" w:styleId="cssnewstitle1">
    <w:name w:val="cssnewstitle1"/>
    <w:basedOn w:val="Fuentedeprrafopredeter"/>
    <w:rsid w:val="003C1D9E"/>
    <w:rPr>
      <w:rFonts w:ascii="Arial" w:hAnsi="Arial" w:cs="Arial" w:hint="default"/>
      <w:b/>
      <w:bCs/>
      <w:caps w:val="0"/>
      <w:strike w:val="0"/>
      <w:dstrike w:val="0"/>
      <w:color w:val="000000"/>
      <w:sz w:val="18"/>
      <w:szCs w:val="18"/>
      <w:u w:val="none"/>
      <w:effect w:val="none"/>
    </w:rPr>
  </w:style>
  <w:style w:type="character" w:styleId="nfasis">
    <w:name w:val="Emphasis"/>
    <w:basedOn w:val="Fuentedeprrafopredeter"/>
    <w:uiPriority w:val="20"/>
    <w:qFormat/>
    <w:rsid w:val="003C1D9E"/>
    <w:rPr>
      <w:i/>
      <w:iCs/>
    </w:rPr>
  </w:style>
  <w:style w:type="paragraph" w:styleId="Mapadeldocumento">
    <w:name w:val="Document Map"/>
    <w:basedOn w:val="Normal"/>
    <w:link w:val="MapadeldocumentoCar"/>
    <w:uiPriority w:val="99"/>
    <w:semiHidden/>
    <w:unhideWhenUsed/>
    <w:rsid w:val="005146C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146C1"/>
    <w:rPr>
      <w:rFonts w:ascii="Tahoma" w:eastAsia="Times New Roman" w:hAnsi="Tahoma" w:cs="Tahoma"/>
      <w:sz w:val="16"/>
      <w:szCs w:val="16"/>
      <w:lang w:val="es-ES_tradnl" w:eastAsia="es-ES"/>
    </w:rPr>
  </w:style>
  <w:style w:type="character" w:customStyle="1" w:styleId="Ttulo7Car">
    <w:name w:val="Título 7 Car"/>
    <w:basedOn w:val="Fuentedeprrafopredeter"/>
    <w:link w:val="Ttulo7"/>
    <w:uiPriority w:val="9"/>
    <w:semiHidden/>
    <w:rsid w:val="00313F42"/>
    <w:rPr>
      <w:rFonts w:ascii="Lucida Sans Unicode" w:eastAsia="Times New Roman" w:hAnsi="Lucida Sans Unicode" w:cs="Times New Roman"/>
      <w:i/>
      <w:iCs/>
      <w:color w:val="404040"/>
      <w:sz w:val="20"/>
      <w:szCs w:val="20"/>
      <w:lang w:val="es-ES_tradnl" w:eastAsia="es-ES"/>
    </w:rPr>
  </w:style>
  <w:style w:type="paragraph" w:customStyle="1" w:styleId="Textoindependiente22">
    <w:name w:val="Texto independiente 22"/>
    <w:basedOn w:val="Normal"/>
    <w:rsid w:val="00313F42"/>
    <w:pPr>
      <w:jc w:val="both"/>
    </w:pPr>
    <w:rPr>
      <w:rFonts w:ascii="Arial" w:hAnsi="Arial"/>
      <w:color w:val="000000"/>
      <w:lang w:val="es-ES"/>
    </w:rPr>
  </w:style>
  <w:style w:type="table" w:styleId="Listaclara-nfasis3">
    <w:name w:val="Light List Accent 3"/>
    <w:basedOn w:val="Tablanormal"/>
    <w:uiPriority w:val="61"/>
    <w:rsid w:val="00313F42"/>
    <w:rPr>
      <w:rFonts w:eastAsia="Times New Roman"/>
      <w:lang w:val="es-ES"/>
    </w:rPr>
    <w:tblPr>
      <w:tblStyleRowBandSize w:val="1"/>
      <w:tblStyleColBandSize w:val="1"/>
      <w:tblInd w:w="0" w:type="dxa"/>
      <w:tblBorders>
        <w:top w:val="single" w:sz="8" w:space="0" w:color="A28E6A"/>
        <w:left w:val="single" w:sz="8" w:space="0" w:color="A28E6A"/>
        <w:bottom w:val="single" w:sz="8" w:space="0" w:color="A28E6A"/>
        <w:right w:val="single" w:sz="8" w:space="0" w:color="A28E6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paragraph" w:customStyle="1" w:styleId="xl23">
    <w:name w:val="xl23"/>
    <w:basedOn w:val="Normal"/>
    <w:rsid w:val="00F80761"/>
    <w:pPr>
      <w:spacing w:before="100" w:beforeAutospacing="1" w:after="100" w:afterAutospacing="1"/>
    </w:pPr>
    <w:rPr>
      <w:rFonts w:ascii="Arial" w:eastAsia="Arial Unicode MS" w:hAnsi="Arial" w:cs="Arial"/>
      <w:sz w:val="24"/>
      <w:szCs w:val="24"/>
      <w:lang w:val="es-ES"/>
    </w:rPr>
  </w:style>
  <w:style w:type="character" w:customStyle="1" w:styleId="Ttulo6Car">
    <w:name w:val="Título 6 Car"/>
    <w:basedOn w:val="Fuentedeprrafopredeter"/>
    <w:link w:val="Ttulo6"/>
    <w:uiPriority w:val="9"/>
    <w:semiHidden/>
    <w:rsid w:val="003F7C82"/>
    <w:rPr>
      <w:rFonts w:ascii="Lucida Sans Unicode" w:eastAsia="Times New Roman" w:hAnsi="Lucida Sans Unicode" w:cs="Times New Roman"/>
      <w:i/>
      <w:iCs/>
      <w:color w:val="68230B"/>
      <w:sz w:val="20"/>
      <w:szCs w:val="20"/>
      <w:lang w:val="es-ES_tradnl" w:eastAsia="es-ES"/>
    </w:rPr>
  </w:style>
  <w:style w:type="table" w:customStyle="1" w:styleId="Calendar4">
    <w:name w:val="Calendar 4"/>
    <w:basedOn w:val="Tablanormal"/>
    <w:uiPriority w:val="99"/>
    <w:qFormat/>
    <w:rsid w:val="002A07DD"/>
    <w:pPr>
      <w:snapToGrid w:val="0"/>
    </w:pPr>
    <w:rPr>
      <w:rFonts w:ascii="Calibri" w:eastAsia="Times New Roman" w:hAnsi="Calibri"/>
      <w:b/>
      <w:bCs/>
      <w:color w:val="D9D9D9"/>
      <w:sz w:val="16"/>
      <w:szCs w:val="16"/>
      <w:lang w:val="es-ES" w:eastAsia="en-US"/>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Sinespaciado">
    <w:name w:val="No Spacing"/>
    <w:link w:val="SinespaciadoCar"/>
    <w:uiPriority w:val="1"/>
    <w:qFormat/>
    <w:rsid w:val="00851ADD"/>
    <w:rPr>
      <w:rFonts w:ascii="Calibri" w:eastAsia="Times New Roman" w:hAnsi="Calibri"/>
      <w:sz w:val="22"/>
      <w:szCs w:val="22"/>
      <w:lang w:val="es-ES" w:eastAsia="en-US"/>
    </w:rPr>
  </w:style>
  <w:style w:type="character" w:customStyle="1" w:styleId="SinespaciadoCar">
    <w:name w:val="Sin espaciado Car"/>
    <w:basedOn w:val="Fuentedeprrafopredeter"/>
    <w:link w:val="Sinespaciado"/>
    <w:uiPriority w:val="1"/>
    <w:rsid w:val="00851ADD"/>
    <w:rPr>
      <w:rFonts w:ascii="Calibri" w:eastAsia="Times New Roman" w:hAnsi="Calibri"/>
      <w:sz w:val="22"/>
      <w:szCs w:val="22"/>
      <w:lang w:val="es-ES" w:eastAsia="en-US" w:bidi="ar-SA"/>
    </w:rPr>
  </w:style>
  <w:style w:type="paragraph" w:styleId="Textonotaalfinal">
    <w:name w:val="endnote text"/>
    <w:basedOn w:val="Normal"/>
    <w:link w:val="TextonotaalfinalCar"/>
    <w:uiPriority w:val="99"/>
    <w:semiHidden/>
    <w:unhideWhenUsed/>
    <w:rsid w:val="000E3433"/>
  </w:style>
  <w:style w:type="character" w:customStyle="1" w:styleId="TextonotaalfinalCar">
    <w:name w:val="Texto nota al final Car"/>
    <w:basedOn w:val="Fuentedeprrafopredeter"/>
    <w:link w:val="Textonotaalfinal"/>
    <w:uiPriority w:val="99"/>
    <w:semiHidden/>
    <w:rsid w:val="000E34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0E3433"/>
    <w:rPr>
      <w:vertAlign w:val="superscript"/>
    </w:rPr>
  </w:style>
  <w:style w:type="character" w:customStyle="1" w:styleId="titulo-destacado1">
    <w:name w:val="titulo-destacado1"/>
    <w:basedOn w:val="Fuentedeprrafopredeter"/>
    <w:rsid w:val="00E02E70"/>
    <w:rPr>
      <w:rFonts w:ascii="Arial" w:hAnsi="Arial" w:cs="Arial" w:hint="default"/>
      <w:b/>
      <w:bCs/>
      <w:i/>
      <w:iCs/>
      <w:strike w:val="0"/>
      <w:dstrike w:val="0"/>
      <w:color w:val="002040"/>
      <w:sz w:val="24"/>
      <w:szCs w:val="24"/>
      <w:u w:val="none"/>
      <w:effect w:val="none"/>
    </w:rPr>
  </w:style>
  <w:style w:type="character" w:customStyle="1" w:styleId="txt-general1">
    <w:name w:val="txt-general1"/>
    <w:basedOn w:val="Fuentedeprrafopredeter"/>
    <w:rsid w:val="00E02E70"/>
    <w:rPr>
      <w:rFonts w:ascii="Arial" w:hAnsi="Arial" w:cs="Arial" w:hint="default"/>
      <w:strike w:val="0"/>
      <w:dstrike w:val="0"/>
      <w:color w:val="12375C"/>
      <w:sz w:val="18"/>
      <w:szCs w:val="18"/>
      <w:u w:val="none"/>
      <w:effect w:val="none"/>
    </w:rPr>
  </w:style>
  <w:style w:type="character" w:customStyle="1" w:styleId="texto-destacadob1">
    <w:name w:val="texto-destacadob1"/>
    <w:basedOn w:val="Fuentedeprrafopredeter"/>
    <w:rsid w:val="00E02E70"/>
    <w:rPr>
      <w:rFonts w:ascii="Arial" w:hAnsi="Arial" w:cs="Arial" w:hint="default"/>
      <w:b/>
      <w:bCs/>
      <w:i w:val="0"/>
      <w:iCs w:val="0"/>
      <w:strike w:val="0"/>
      <w:dstrike w:val="0"/>
      <w:color w:val="00458A"/>
      <w:sz w:val="27"/>
      <w:szCs w:val="27"/>
      <w:u w:val="none"/>
      <w:effect w:val="none"/>
    </w:rPr>
  </w:style>
  <w:style w:type="character" w:customStyle="1" w:styleId="titulo-noticia1">
    <w:name w:val="titulo-noticia1"/>
    <w:basedOn w:val="Fuentedeprrafopredeter"/>
    <w:rsid w:val="00E02E70"/>
    <w:rPr>
      <w:rFonts w:ascii="Arial" w:hAnsi="Arial" w:cs="Arial" w:hint="default"/>
      <w:b/>
      <w:bCs/>
      <w:color w:val="002040"/>
      <w:sz w:val="23"/>
      <w:szCs w:val="23"/>
    </w:rPr>
  </w:style>
  <w:style w:type="character" w:styleId="Textoennegrita">
    <w:name w:val="Strong"/>
    <w:basedOn w:val="Fuentedeprrafopredeter"/>
    <w:uiPriority w:val="22"/>
    <w:qFormat/>
    <w:rsid w:val="00C02731"/>
    <w:rPr>
      <w:b/>
      <w:bCs/>
    </w:rPr>
  </w:style>
  <w:style w:type="paragraph" w:styleId="Revisin">
    <w:name w:val="Revision"/>
    <w:hidden/>
    <w:uiPriority w:val="99"/>
    <w:semiHidden/>
    <w:rsid w:val="00FF779E"/>
    <w:rPr>
      <w:rFonts w:ascii="Times New Roman" w:eastAsia="Times New Roman" w:hAnsi="Times New Roman"/>
      <w:lang w:val="es-ES_tradnl" w:eastAsia="es-ES"/>
    </w:rPr>
  </w:style>
  <w:style w:type="paragraph" w:customStyle="1" w:styleId="Default">
    <w:name w:val="Default"/>
    <w:rsid w:val="00830EC9"/>
    <w:pPr>
      <w:autoSpaceDE w:val="0"/>
      <w:autoSpaceDN w:val="0"/>
      <w:adjustRightInd w:val="0"/>
    </w:pPr>
    <w:rPr>
      <w:rFonts w:ascii="Times New Roman" w:hAnsi="Times New Roman"/>
      <w:color w:val="000000"/>
      <w:sz w:val="24"/>
      <w:szCs w:val="24"/>
    </w:rPr>
  </w:style>
  <w:style w:type="paragraph" w:customStyle="1" w:styleId="CM74">
    <w:name w:val="CM74"/>
    <w:basedOn w:val="Default"/>
    <w:next w:val="Default"/>
    <w:uiPriority w:val="99"/>
    <w:rsid w:val="00830EC9"/>
    <w:rPr>
      <w:color w:val="auto"/>
    </w:rPr>
  </w:style>
  <w:style w:type="table" w:customStyle="1" w:styleId="Sombreadomedio1-nfasis11">
    <w:name w:val="Sombreado medio 1 - Énfasis 11"/>
    <w:basedOn w:val="Tablanormal"/>
    <w:uiPriority w:val="63"/>
    <w:rsid w:val="001E4E0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1E4E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nfasis11">
    <w:name w:val="Sombreado claro - Énfasis 11"/>
    <w:basedOn w:val="Tablanormal"/>
    <w:uiPriority w:val="60"/>
    <w:rsid w:val="001E4E0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1E4E0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
    <w:name w:val="Lista clara1"/>
    <w:basedOn w:val="Tablanormal"/>
    <w:uiPriority w:val="61"/>
    <w:rsid w:val="001E4E0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2">
    <w:name w:val="Lista clara - Énfasis 12"/>
    <w:basedOn w:val="Tablanormal"/>
    <w:uiPriority w:val="61"/>
    <w:rsid w:val="004F32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5">
    <w:name w:val="Colorful List Accent 5"/>
    <w:basedOn w:val="Tablanormal"/>
    <w:uiPriority w:val="72"/>
    <w:rsid w:val="00B40C4F"/>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medio1-nfasis5">
    <w:name w:val="Medium Shading 1 Accent 5"/>
    <w:basedOn w:val="Tablanormal"/>
    <w:uiPriority w:val="63"/>
    <w:rsid w:val="00B40C4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B40C4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8132E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medio1-nfasis12">
    <w:name w:val="Sombreado medio 1 - Énfasis 12"/>
    <w:basedOn w:val="Tablanormal"/>
    <w:uiPriority w:val="63"/>
    <w:rsid w:val="00776D5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pgrafe">
    <w:name w:val="caption"/>
    <w:basedOn w:val="Normal"/>
    <w:next w:val="Normal"/>
    <w:uiPriority w:val="35"/>
    <w:unhideWhenUsed/>
    <w:qFormat/>
    <w:rsid w:val="000271DE"/>
    <w:pPr>
      <w:spacing w:after="200"/>
    </w:pPr>
    <w:rPr>
      <w:b/>
      <w:bCs/>
      <w:color w:val="4F81BD" w:themeColor="accent1"/>
      <w:sz w:val="18"/>
      <w:szCs w:val="18"/>
    </w:rPr>
  </w:style>
  <w:style w:type="table" w:styleId="Cuadrculamedia3-nfasis5">
    <w:name w:val="Medium Grid 3 Accent 5"/>
    <w:basedOn w:val="Tablanormal"/>
    <w:uiPriority w:val="69"/>
    <w:rsid w:val="002646C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media1-nfasis5">
    <w:name w:val="Medium List 1 Accent 5"/>
    <w:basedOn w:val="Tablanormal"/>
    <w:uiPriority w:val="65"/>
    <w:rsid w:val="002646CC"/>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Refdecomentario">
    <w:name w:val="annotation reference"/>
    <w:basedOn w:val="Fuentedeprrafopredeter"/>
    <w:uiPriority w:val="99"/>
    <w:semiHidden/>
    <w:unhideWhenUsed/>
    <w:rsid w:val="00EB2402"/>
    <w:rPr>
      <w:sz w:val="16"/>
      <w:szCs w:val="16"/>
    </w:rPr>
  </w:style>
  <w:style w:type="paragraph" w:styleId="Textocomentario">
    <w:name w:val="annotation text"/>
    <w:basedOn w:val="Normal"/>
    <w:link w:val="TextocomentarioCar"/>
    <w:uiPriority w:val="99"/>
    <w:semiHidden/>
    <w:unhideWhenUsed/>
    <w:rsid w:val="00EB2402"/>
  </w:style>
  <w:style w:type="character" w:customStyle="1" w:styleId="TextocomentarioCar">
    <w:name w:val="Texto comentario Car"/>
    <w:basedOn w:val="Fuentedeprrafopredeter"/>
    <w:link w:val="Textocomentario"/>
    <w:uiPriority w:val="99"/>
    <w:semiHidden/>
    <w:rsid w:val="00EB2402"/>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EB2402"/>
    <w:rPr>
      <w:b/>
      <w:bCs/>
    </w:rPr>
  </w:style>
  <w:style w:type="character" w:customStyle="1" w:styleId="AsuntodelcomentarioCar">
    <w:name w:val="Asunto del comentario Car"/>
    <w:basedOn w:val="TextocomentarioCar"/>
    <w:link w:val="Asuntodelcomentario"/>
    <w:uiPriority w:val="99"/>
    <w:semiHidden/>
    <w:rsid w:val="00EB2402"/>
    <w:rPr>
      <w:rFonts w:ascii="Times New Roman" w:eastAsia="Times New Roman" w:hAnsi="Times New Roman"/>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624">
      <w:bodyDiv w:val="1"/>
      <w:marLeft w:val="0"/>
      <w:marRight w:val="0"/>
      <w:marTop w:val="0"/>
      <w:marBottom w:val="0"/>
      <w:divBdr>
        <w:top w:val="none" w:sz="0" w:space="0" w:color="auto"/>
        <w:left w:val="none" w:sz="0" w:space="0" w:color="auto"/>
        <w:bottom w:val="none" w:sz="0" w:space="0" w:color="auto"/>
        <w:right w:val="none" w:sz="0" w:space="0" w:color="auto"/>
      </w:divBdr>
      <w:divsChild>
        <w:div w:id="1292856177">
          <w:marLeft w:val="0"/>
          <w:marRight w:val="0"/>
          <w:marTop w:val="0"/>
          <w:marBottom w:val="0"/>
          <w:divBdr>
            <w:top w:val="none" w:sz="0" w:space="0" w:color="auto"/>
            <w:left w:val="none" w:sz="0" w:space="0" w:color="auto"/>
            <w:bottom w:val="none" w:sz="0" w:space="0" w:color="auto"/>
            <w:right w:val="none" w:sz="0" w:space="0" w:color="auto"/>
          </w:divBdr>
          <w:divsChild>
            <w:div w:id="12819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92">
      <w:bodyDiv w:val="1"/>
      <w:marLeft w:val="0"/>
      <w:marRight w:val="0"/>
      <w:marTop w:val="0"/>
      <w:marBottom w:val="0"/>
      <w:divBdr>
        <w:top w:val="none" w:sz="0" w:space="0" w:color="auto"/>
        <w:left w:val="none" w:sz="0" w:space="0" w:color="auto"/>
        <w:bottom w:val="none" w:sz="0" w:space="0" w:color="auto"/>
        <w:right w:val="none" w:sz="0" w:space="0" w:color="auto"/>
      </w:divBdr>
    </w:div>
    <w:div w:id="12197185">
      <w:bodyDiv w:val="1"/>
      <w:marLeft w:val="0"/>
      <w:marRight w:val="0"/>
      <w:marTop w:val="0"/>
      <w:marBottom w:val="0"/>
      <w:divBdr>
        <w:top w:val="none" w:sz="0" w:space="0" w:color="auto"/>
        <w:left w:val="none" w:sz="0" w:space="0" w:color="auto"/>
        <w:bottom w:val="none" w:sz="0" w:space="0" w:color="auto"/>
        <w:right w:val="none" w:sz="0" w:space="0" w:color="auto"/>
      </w:divBdr>
    </w:div>
    <w:div w:id="12608857">
      <w:bodyDiv w:val="1"/>
      <w:marLeft w:val="0"/>
      <w:marRight w:val="0"/>
      <w:marTop w:val="0"/>
      <w:marBottom w:val="0"/>
      <w:divBdr>
        <w:top w:val="none" w:sz="0" w:space="0" w:color="auto"/>
        <w:left w:val="none" w:sz="0" w:space="0" w:color="auto"/>
        <w:bottom w:val="none" w:sz="0" w:space="0" w:color="auto"/>
        <w:right w:val="none" w:sz="0" w:space="0" w:color="auto"/>
      </w:divBdr>
    </w:div>
    <w:div w:id="13968748">
      <w:bodyDiv w:val="1"/>
      <w:marLeft w:val="0"/>
      <w:marRight w:val="0"/>
      <w:marTop w:val="0"/>
      <w:marBottom w:val="0"/>
      <w:divBdr>
        <w:top w:val="none" w:sz="0" w:space="0" w:color="auto"/>
        <w:left w:val="none" w:sz="0" w:space="0" w:color="auto"/>
        <w:bottom w:val="none" w:sz="0" w:space="0" w:color="auto"/>
        <w:right w:val="none" w:sz="0" w:space="0" w:color="auto"/>
      </w:divBdr>
    </w:div>
    <w:div w:id="49616057">
      <w:bodyDiv w:val="1"/>
      <w:marLeft w:val="0"/>
      <w:marRight w:val="0"/>
      <w:marTop w:val="0"/>
      <w:marBottom w:val="0"/>
      <w:divBdr>
        <w:top w:val="none" w:sz="0" w:space="0" w:color="auto"/>
        <w:left w:val="none" w:sz="0" w:space="0" w:color="auto"/>
        <w:bottom w:val="none" w:sz="0" w:space="0" w:color="auto"/>
        <w:right w:val="none" w:sz="0" w:space="0" w:color="auto"/>
      </w:divBdr>
    </w:div>
    <w:div w:id="51660016">
      <w:bodyDiv w:val="1"/>
      <w:marLeft w:val="0"/>
      <w:marRight w:val="0"/>
      <w:marTop w:val="0"/>
      <w:marBottom w:val="0"/>
      <w:divBdr>
        <w:top w:val="none" w:sz="0" w:space="0" w:color="auto"/>
        <w:left w:val="none" w:sz="0" w:space="0" w:color="auto"/>
        <w:bottom w:val="none" w:sz="0" w:space="0" w:color="auto"/>
        <w:right w:val="none" w:sz="0" w:space="0" w:color="auto"/>
      </w:divBdr>
    </w:div>
    <w:div w:id="54856822">
      <w:bodyDiv w:val="1"/>
      <w:marLeft w:val="0"/>
      <w:marRight w:val="0"/>
      <w:marTop w:val="0"/>
      <w:marBottom w:val="0"/>
      <w:divBdr>
        <w:top w:val="none" w:sz="0" w:space="0" w:color="auto"/>
        <w:left w:val="none" w:sz="0" w:space="0" w:color="auto"/>
        <w:bottom w:val="none" w:sz="0" w:space="0" w:color="auto"/>
        <w:right w:val="none" w:sz="0" w:space="0" w:color="auto"/>
      </w:divBdr>
    </w:div>
    <w:div w:id="61485813">
      <w:bodyDiv w:val="1"/>
      <w:marLeft w:val="0"/>
      <w:marRight w:val="0"/>
      <w:marTop w:val="0"/>
      <w:marBottom w:val="0"/>
      <w:divBdr>
        <w:top w:val="none" w:sz="0" w:space="0" w:color="auto"/>
        <w:left w:val="none" w:sz="0" w:space="0" w:color="auto"/>
        <w:bottom w:val="none" w:sz="0" w:space="0" w:color="auto"/>
        <w:right w:val="none" w:sz="0" w:space="0" w:color="auto"/>
      </w:divBdr>
    </w:div>
    <w:div w:id="78450617">
      <w:bodyDiv w:val="1"/>
      <w:marLeft w:val="0"/>
      <w:marRight w:val="0"/>
      <w:marTop w:val="0"/>
      <w:marBottom w:val="0"/>
      <w:divBdr>
        <w:top w:val="none" w:sz="0" w:space="0" w:color="auto"/>
        <w:left w:val="none" w:sz="0" w:space="0" w:color="auto"/>
        <w:bottom w:val="none" w:sz="0" w:space="0" w:color="auto"/>
        <w:right w:val="none" w:sz="0" w:space="0" w:color="auto"/>
      </w:divBdr>
    </w:div>
    <w:div w:id="79572663">
      <w:bodyDiv w:val="1"/>
      <w:marLeft w:val="0"/>
      <w:marRight w:val="0"/>
      <w:marTop w:val="0"/>
      <w:marBottom w:val="0"/>
      <w:divBdr>
        <w:top w:val="none" w:sz="0" w:space="0" w:color="auto"/>
        <w:left w:val="none" w:sz="0" w:space="0" w:color="auto"/>
        <w:bottom w:val="none" w:sz="0" w:space="0" w:color="auto"/>
        <w:right w:val="none" w:sz="0" w:space="0" w:color="auto"/>
      </w:divBdr>
    </w:div>
    <w:div w:id="96487374">
      <w:bodyDiv w:val="1"/>
      <w:marLeft w:val="0"/>
      <w:marRight w:val="0"/>
      <w:marTop w:val="0"/>
      <w:marBottom w:val="0"/>
      <w:divBdr>
        <w:top w:val="none" w:sz="0" w:space="0" w:color="auto"/>
        <w:left w:val="none" w:sz="0" w:space="0" w:color="auto"/>
        <w:bottom w:val="none" w:sz="0" w:space="0" w:color="auto"/>
        <w:right w:val="none" w:sz="0" w:space="0" w:color="auto"/>
      </w:divBdr>
    </w:div>
    <w:div w:id="101533555">
      <w:bodyDiv w:val="1"/>
      <w:marLeft w:val="0"/>
      <w:marRight w:val="0"/>
      <w:marTop w:val="0"/>
      <w:marBottom w:val="0"/>
      <w:divBdr>
        <w:top w:val="none" w:sz="0" w:space="0" w:color="auto"/>
        <w:left w:val="none" w:sz="0" w:space="0" w:color="auto"/>
        <w:bottom w:val="none" w:sz="0" w:space="0" w:color="auto"/>
        <w:right w:val="none" w:sz="0" w:space="0" w:color="auto"/>
      </w:divBdr>
    </w:div>
    <w:div w:id="118307709">
      <w:bodyDiv w:val="1"/>
      <w:marLeft w:val="0"/>
      <w:marRight w:val="0"/>
      <w:marTop w:val="0"/>
      <w:marBottom w:val="0"/>
      <w:divBdr>
        <w:top w:val="none" w:sz="0" w:space="0" w:color="auto"/>
        <w:left w:val="none" w:sz="0" w:space="0" w:color="auto"/>
        <w:bottom w:val="none" w:sz="0" w:space="0" w:color="auto"/>
        <w:right w:val="none" w:sz="0" w:space="0" w:color="auto"/>
      </w:divBdr>
    </w:div>
    <w:div w:id="130832471">
      <w:bodyDiv w:val="1"/>
      <w:marLeft w:val="0"/>
      <w:marRight w:val="0"/>
      <w:marTop w:val="0"/>
      <w:marBottom w:val="0"/>
      <w:divBdr>
        <w:top w:val="none" w:sz="0" w:space="0" w:color="auto"/>
        <w:left w:val="none" w:sz="0" w:space="0" w:color="auto"/>
        <w:bottom w:val="none" w:sz="0" w:space="0" w:color="auto"/>
        <w:right w:val="none" w:sz="0" w:space="0" w:color="auto"/>
      </w:divBdr>
    </w:div>
    <w:div w:id="135420193">
      <w:bodyDiv w:val="1"/>
      <w:marLeft w:val="0"/>
      <w:marRight w:val="0"/>
      <w:marTop w:val="0"/>
      <w:marBottom w:val="0"/>
      <w:divBdr>
        <w:top w:val="none" w:sz="0" w:space="0" w:color="auto"/>
        <w:left w:val="none" w:sz="0" w:space="0" w:color="auto"/>
        <w:bottom w:val="none" w:sz="0" w:space="0" w:color="auto"/>
        <w:right w:val="none" w:sz="0" w:space="0" w:color="auto"/>
      </w:divBdr>
    </w:div>
    <w:div w:id="139228181">
      <w:bodyDiv w:val="1"/>
      <w:marLeft w:val="0"/>
      <w:marRight w:val="0"/>
      <w:marTop w:val="0"/>
      <w:marBottom w:val="0"/>
      <w:divBdr>
        <w:top w:val="none" w:sz="0" w:space="0" w:color="auto"/>
        <w:left w:val="none" w:sz="0" w:space="0" w:color="auto"/>
        <w:bottom w:val="none" w:sz="0" w:space="0" w:color="auto"/>
        <w:right w:val="none" w:sz="0" w:space="0" w:color="auto"/>
      </w:divBdr>
    </w:div>
    <w:div w:id="140075801">
      <w:bodyDiv w:val="1"/>
      <w:marLeft w:val="0"/>
      <w:marRight w:val="0"/>
      <w:marTop w:val="0"/>
      <w:marBottom w:val="0"/>
      <w:divBdr>
        <w:top w:val="none" w:sz="0" w:space="0" w:color="auto"/>
        <w:left w:val="none" w:sz="0" w:space="0" w:color="auto"/>
        <w:bottom w:val="none" w:sz="0" w:space="0" w:color="auto"/>
        <w:right w:val="none" w:sz="0" w:space="0" w:color="auto"/>
      </w:divBdr>
    </w:div>
    <w:div w:id="178011830">
      <w:bodyDiv w:val="1"/>
      <w:marLeft w:val="0"/>
      <w:marRight w:val="0"/>
      <w:marTop w:val="0"/>
      <w:marBottom w:val="0"/>
      <w:divBdr>
        <w:top w:val="none" w:sz="0" w:space="0" w:color="auto"/>
        <w:left w:val="none" w:sz="0" w:space="0" w:color="auto"/>
        <w:bottom w:val="none" w:sz="0" w:space="0" w:color="auto"/>
        <w:right w:val="none" w:sz="0" w:space="0" w:color="auto"/>
      </w:divBdr>
    </w:div>
    <w:div w:id="184830790">
      <w:bodyDiv w:val="1"/>
      <w:marLeft w:val="0"/>
      <w:marRight w:val="0"/>
      <w:marTop w:val="0"/>
      <w:marBottom w:val="0"/>
      <w:divBdr>
        <w:top w:val="none" w:sz="0" w:space="0" w:color="auto"/>
        <w:left w:val="none" w:sz="0" w:space="0" w:color="auto"/>
        <w:bottom w:val="none" w:sz="0" w:space="0" w:color="auto"/>
        <w:right w:val="none" w:sz="0" w:space="0" w:color="auto"/>
      </w:divBdr>
    </w:div>
    <w:div w:id="188687189">
      <w:bodyDiv w:val="1"/>
      <w:marLeft w:val="0"/>
      <w:marRight w:val="0"/>
      <w:marTop w:val="0"/>
      <w:marBottom w:val="0"/>
      <w:divBdr>
        <w:top w:val="none" w:sz="0" w:space="0" w:color="auto"/>
        <w:left w:val="none" w:sz="0" w:space="0" w:color="auto"/>
        <w:bottom w:val="none" w:sz="0" w:space="0" w:color="auto"/>
        <w:right w:val="none" w:sz="0" w:space="0" w:color="auto"/>
      </w:divBdr>
    </w:div>
    <w:div w:id="189223356">
      <w:bodyDiv w:val="1"/>
      <w:marLeft w:val="0"/>
      <w:marRight w:val="0"/>
      <w:marTop w:val="0"/>
      <w:marBottom w:val="0"/>
      <w:divBdr>
        <w:top w:val="none" w:sz="0" w:space="0" w:color="auto"/>
        <w:left w:val="none" w:sz="0" w:space="0" w:color="auto"/>
        <w:bottom w:val="none" w:sz="0" w:space="0" w:color="auto"/>
        <w:right w:val="none" w:sz="0" w:space="0" w:color="auto"/>
      </w:divBdr>
      <w:divsChild>
        <w:div w:id="2096322696">
          <w:marLeft w:val="0"/>
          <w:marRight w:val="0"/>
          <w:marTop w:val="0"/>
          <w:marBottom w:val="0"/>
          <w:divBdr>
            <w:top w:val="none" w:sz="0" w:space="0" w:color="auto"/>
            <w:left w:val="none" w:sz="0" w:space="0" w:color="auto"/>
            <w:bottom w:val="none" w:sz="0" w:space="0" w:color="auto"/>
            <w:right w:val="none" w:sz="0" w:space="0" w:color="auto"/>
          </w:divBdr>
          <w:divsChild>
            <w:div w:id="737481269">
              <w:marLeft w:val="0"/>
              <w:marRight w:val="0"/>
              <w:marTop w:val="0"/>
              <w:marBottom w:val="0"/>
              <w:divBdr>
                <w:top w:val="none" w:sz="0" w:space="0" w:color="auto"/>
                <w:left w:val="none" w:sz="0" w:space="0" w:color="auto"/>
                <w:bottom w:val="none" w:sz="0" w:space="0" w:color="auto"/>
                <w:right w:val="none" w:sz="0" w:space="0" w:color="auto"/>
              </w:divBdr>
              <w:divsChild>
                <w:div w:id="13119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3699">
      <w:bodyDiv w:val="1"/>
      <w:marLeft w:val="0"/>
      <w:marRight w:val="0"/>
      <w:marTop w:val="0"/>
      <w:marBottom w:val="0"/>
      <w:divBdr>
        <w:top w:val="none" w:sz="0" w:space="0" w:color="auto"/>
        <w:left w:val="none" w:sz="0" w:space="0" w:color="auto"/>
        <w:bottom w:val="none" w:sz="0" w:space="0" w:color="auto"/>
        <w:right w:val="none" w:sz="0" w:space="0" w:color="auto"/>
      </w:divBdr>
    </w:div>
    <w:div w:id="241525373">
      <w:bodyDiv w:val="1"/>
      <w:marLeft w:val="0"/>
      <w:marRight w:val="0"/>
      <w:marTop w:val="0"/>
      <w:marBottom w:val="0"/>
      <w:divBdr>
        <w:top w:val="none" w:sz="0" w:space="0" w:color="auto"/>
        <w:left w:val="none" w:sz="0" w:space="0" w:color="auto"/>
        <w:bottom w:val="none" w:sz="0" w:space="0" w:color="auto"/>
        <w:right w:val="none" w:sz="0" w:space="0" w:color="auto"/>
      </w:divBdr>
    </w:div>
    <w:div w:id="242642690">
      <w:bodyDiv w:val="1"/>
      <w:marLeft w:val="0"/>
      <w:marRight w:val="0"/>
      <w:marTop w:val="0"/>
      <w:marBottom w:val="0"/>
      <w:divBdr>
        <w:top w:val="none" w:sz="0" w:space="0" w:color="auto"/>
        <w:left w:val="none" w:sz="0" w:space="0" w:color="auto"/>
        <w:bottom w:val="none" w:sz="0" w:space="0" w:color="auto"/>
        <w:right w:val="none" w:sz="0" w:space="0" w:color="auto"/>
      </w:divBdr>
    </w:div>
    <w:div w:id="249051117">
      <w:bodyDiv w:val="1"/>
      <w:marLeft w:val="0"/>
      <w:marRight w:val="0"/>
      <w:marTop w:val="0"/>
      <w:marBottom w:val="0"/>
      <w:divBdr>
        <w:top w:val="none" w:sz="0" w:space="0" w:color="auto"/>
        <w:left w:val="none" w:sz="0" w:space="0" w:color="auto"/>
        <w:bottom w:val="none" w:sz="0" w:space="0" w:color="auto"/>
        <w:right w:val="none" w:sz="0" w:space="0" w:color="auto"/>
      </w:divBdr>
    </w:div>
    <w:div w:id="253176411">
      <w:bodyDiv w:val="1"/>
      <w:marLeft w:val="0"/>
      <w:marRight w:val="0"/>
      <w:marTop w:val="0"/>
      <w:marBottom w:val="0"/>
      <w:divBdr>
        <w:top w:val="none" w:sz="0" w:space="0" w:color="auto"/>
        <w:left w:val="none" w:sz="0" w:space="0" w:color="auto"/>
        <w:bottom w:val="none" w:sz="0" w:space="0" w:color="auto"/>
        <w:right w:val="none" w:sz="0" w:space="0" w:color="auto"/>
      </w:divBdr>
    </w:div>
    <w:div w:id="258871027">
      <w:bodyDiv w:val="1"/>
      <w:marLeft w:val="0"/>
      <w:marRight w:val="0"/>
      <w:marTop w:val="0"/>
      <w:marBottom w:val="0"/>
      <w:divBdr>
        <w:top w:val="none" w:sz="0" w:space="0" w:color="auto"/>
        <w:left w:val="none" w:sz="0" w:space="0" w:color="auto"/>
        <w:bottom w:val="none" w:sz="0" w:space="0" w:color="auto"/>
        <w:right w:val="none" w:sz="0" w:space="0" w:color="auto"/>
      </w:divBdr>
    </w:div>
    <w:div w:id="267154039">
      <w:bodyDiv w:val="1"/>
      <w:marLeft w:val="0"/>
      <w:marRight w:val="0"/>
      <w:marTop w:val="0"/>
      <w:marBottom w:val="0"/>
      <w:divBdr>
        <w:top w:val="none" w:sz="0" w:space="0" w:color="auto"/>
        <w:left w:val="none" w:sz="0" w:space="0" w:color="auto"/>
        <w:bottom w:val="none" w:sz="0" w:space="0" w:color="auto"/>
        <w:right w:val="none" w:sz="0" w:space="0" w:color="auto"/>
      </w:divBdr>
    </w:div>
    <w:div w:id="271977755">
      <w:bodyDiv w:val="1"/>
      <w:marLeft w:val="0"/>
      <w:marRight w:val="0"/>
      <w:marTop w:val="0"/>
      <w:marBottom w:val="0"/>
      <w:divBdr>
        <w:top w:val="none" w:sz="0" w:space="0" w:color="auto"/>
        <w:left w:val="none" w:sz="0" w:space="0" w:color="auto"/>
        <w:bottom w:val="none" w:sz="0" w:space="0" w:color="auto"/>
        <w:right w:val="none" w:sz="0" w:space="0" w:color="auto"/>
      </w:divBdr>
    </w:div>
    <w:div w:id="279648239">
      <w:bodyDiv w:val="1"/>
      <w:marLeft w:val="0"/>
      <w:marRight w:val="0"/>
      <w:marTop w:val="0"/>
      <w:marBottom w:val="0"/>
      <w:divBdr>
        <w:top w:val="none" w:sz="0" w:space="0" w:color="auto"/>
        <w:left w:val="none" w:sz="0" w:space="0" w:color="auto"/>
        <w:bottom w:val="none" w:sz="0" w:space="0" w:color="auto"/>
        <w:right w:val="none" w:sz="0" w:space="0" w:color="auto"/>
      </w:divBdr>
    </w:div>
    <w:div w:id="288900801">
      <w:bodyDiv w:val="1"/>
      <w:marLeft w:val="0"/>
      <w:marRight w:val="0"/>
      <w:marTop w:val="0"/>
      <w:marBottom w:val="0"/>
      <w:divBdr>
        <w:top w:val="none" w:sz="0" w:space="0" w:color="auto"/>
        <w:left w:val="none" w:sz="0" w:space="0" w:color="auto"/>
        <w:bottom w:val="none" w:sz="0" w:space="0" w:color="auto"/>
        <w:right w:val="none" w:sz="0" w:space="0" w:color="auto"/>
      </w:divBdr>
    </w:div>
    <w:div w:id="290866954">
      <w:bodyDiv w:val="1"/>
      <w:marLeft w:val="0"/>
      <w:marRight w:val="0"/>
      <w:marTop w:val="0"/>
      <w:marBottom w:val="0"/>
      <w:divBdr>
        <w:top w:val="none" w:sz="0" w:space="0" w:color="auto"/>
        <w:left w:val="none" w:sz="0" w:space="0" w:color="auto"/>
        <w:bottom w:val="none" w:sz="0" w:space="0" w:color="auto"/>
        <w:right w:val="none" w:sz="0" w:space="0" w:color="auto"/>
      </w:divBdr>
    </w:div>
    <w:div w:id="295569817">
      <w:bodyDiv w:val="1"/>
      <w:marLeft w:val="0"/>
      <w:marRight w:val="0"/>
      <w:marTop w:val="0"/>
      <w:marBottom w:val="0"/>
      <w:divBdr>
        <w:top w:val="none" w:sz="0" w:space="0" w:color="auto"/>
        <w:left w:val="none" w:sz="0" w:space="0" w:color="auto"/>
        <w:bottom w:val="none" w:sz="0" w:space="0" w:color="auto"/>
        <w:right w:val="none" w:sz="0" w:space="0" w:color="auto"/>
      </w:divBdr>
    </w:div>
    <w:div w:id="322052395">
      <w:bodyDiv w:val="1"/>
      <w:marLeft w:val="0"/>
      <w:marRight w:val="0"/>
      <w:marTop w:val="0"/>
      <w:marBottom w:val="0"/>
      <w:divBdr>
        <w:top w:val="none" w:sz="0" w:space="0" w:color="auto"/>
        <w:left w:val="none" w:sz="0" w:space="0" w:color="auto"/>
        <w:bottom w:val="none" w:sz="0" w:space="0" w:color="auto"/>
        <w:right w:val="none" w:sz="0" w:space="0" w:color="auto"/>
      </w:divBdr>
    </w:div>
    <w:div w:id="329258704">
      <w:bodyDiv w:val="1"/>
      <w:marLeft w:val="0"/>
      <w:marRight w:val="0"/>
      <w:marTop w:val="0"/>
      <w:marBottom w:val="0"/>
      <w:divBdr>
        <w:top w:val="none" w:sz="0" w:space="0" w:color="auto"/>
        <w:left w:val="none" w:sz="0" w:space="0" w:color="auto"/>
        <w:bottom w:val="none" w:sz="0" w:space="0" w:color="auto"/>
        <w:right w:val="none" w:sz="0" w:space="0" w:color="auto"/>
      </w:divBdr>
    </w:div>
    <w:div w:id="341587196">
      <w:bodyDiv w:val="1"/>
      <w:marLeft w:val="0"/>
      <w:marRight w:val="0"/>
      <w:marTop w:val="0"/>
      <w:marBottom w:val="0"/>
      <w:divBdr>
        <w:top w:val="none" w:sz="0" w:space="0" w:color="auto"/>
        <w:left w:val="none" w:sz="0" w:space="0" w:color="auto"/>
        <w:bottom w:val="none" w:sz="0" w:space="0" w:color="auto"/>
        <w:right w:val="none" w:sz="0" w:space="0" w:color="auto"/>
      </w:divBdr>
    </w:div>
    <w:div w:id="352533764">
      <w:bodyDiv w:val="1"/>
      <w:marLeft w:val="0"/>
      <w:marRight w:val="0"/>
      <w:marTop w:val="0"/>
      <w:marBottom w:val="0"/>
      <w:divBdr>
        <w:top w:val="none" w:sz="0" w:space="0" w:color="auto"/>
        <w:left w:val="none" w:sz="0" w:space="0" w:color="auto"/>
        <w:bottom w:val="none" w:sz="0" w:space="0" w:color="auto"/>
        <w:right w:val="none" w:sz="0" w:space="0" w:color="auto"/>
      </w:divBdr>
    </w:div>
    <w:div w:id="352541104">
      <w:bodyDiv w:val="1"/>
      <w:marLeft w:val="0"/>
      <w:marRight w:val="0"/>
      <w:marTop w:val="0"/>
      <w:marBottom w:val="0"/>
      <w:divBdr>
        <w:top w:val="none" w:sz="0" w:space="0" w:color="auto"/>
        <w:left w:val="none" w:sz="0" w:space="0" w:color="auto"/>
        <w:bottom w:val="none" w:sz="0" w:space="0" w:color="auto"/>
        <w:right w:val="none" w:sz="0" w:space="0" w:color="auto"/>
      </w:divBdr>
    </w:div>
    <w:div w:id="360280080">
      <w:bodyDiv w:val="1"/>
      <w:marLeft w:val="0"/>
      <w:marRight w:val="0"/>
      <w:marTop w:val="0"/>
      <w:marBottom w:val="0"/>
      <w:divBdr>
        <w:top w:val="none" w:sz="0" w:space="0" w:color="auto"/>
        <w:left w:val="none" w:sz="0" w:space="0" w:color="auto"/>
        <w:bottom w:val="none" w:sz="0" w:space="0" w:color="auto"/>
        <w:right w:val="none" w:sz="0" w:space="0" w:color="auto"/>
      </w:divBdr>
    </w:div>
    <w:div w:id="375157878">
      <w:bodyDiv w:val="1"/>
      <w:marLeft w:val="0"/>
      <w:marRight w:val="0"/>
      <w:marTop w:val="0"/>
      <w:marBottom w:val="0"/>
      <w:divBdr>
        <w:top w:val="none" w:sz="0" w:space="0" w:color="auto"/>
        <w:left w:val="none" w:sz="0" w:space="0" w:color="auto"/>
        <w:bottom w:val="none" w:sz="0" w:space="0" w:color="auto"/>
        <w:right w:val="none" w:sz="0" w:space="0" w:color="auto"/>
      </w:divBdr>
    </w:div>
    <w:div w:id="379864107">
      <w:bodyDiv w:val="1"/>
      <w:marLeft w:val="0"/>
      <w:marRight w:val="0"/>
      <w:marTop w:val="0"/>
      <w:marBottom w:val="0"/>
      <w:divBdr>
        <w:top w:val="none" w:sz="0" w:space="0" w:color="auto"/>
        <w:left w:val="none" w:sz="0" w:space="0" w:color="auto"/>
        <w:bottom w:val="none" w:sz="0" w:space="0" w:color="auto"/>
        <w:right w:val="none" w:sz="0" w:space="0" w:color="auto"/>
      </w:divBdr>
    </w:div>
    <w:div w:id="381910116">
      <w:bodyDiv w:val="1"/>
      <w:marLeft w:val="0"/>
      <w:marRight w:val="0"/>
      <w:marTop w:val="0"/>
      <w:marBottom w:val="0"/>
      <w:divBdr>
        <w:top w:val="none" w:sz="0" w:space="0" w:color="auto"/>
        <w:left w:val="none" w:sz="0" w:space="0" w:color="auto"/>
        <w:bottom w:val="none" w:sz="0" w:space="0" w:color="auto"/>
        <w:right w:val="none" w:sz="0" w:space="0" w:color="auto"/>
      </w:divBdr>
    </w:div>
    <w:div w:id="384569577">
      <w:bodyDiv w:val="1"/>
      <w:marLeft w:val="0"/>
      <w:marRight w:val="0"/>
      <w:marTop w:val="0"/>
      <w:marBottom w:val="0"/>
      <w:divBdr>
        <w:top w:val="none" w:sz="0" w:space="0" w:color="auto"/>
        <w:left w:val="none" w:sz="0" w:space="0" w:color="auto"/>
        <w:bottom w:val="none" w:sz="0" w:space="0" w:color="auto"/>
        <w:right w:val="none" w:sz="0" w:space="0" w:color="auto"/>
      </w:divBdr>
    </w:div>
    <w:div w:id="394207083">
      <w:bodyDiv w:val="1"/>
      <w:marLeft w:val="0"/>
      <w:marRight w:val="0"/>
      <w:marTop w:val="0"/>
      <w:marBottom w:val="0"/>
      <w:divBdr>
        <w:top w:val="none" w:sz="0" w:space="0" w:color="auto"/>
        <w:left w:val="none" w:sz="0" w:space="0" w:color="auto"/>
        <w:bottom w:val="none" w:sz="0" w:space="0" w:color="auto"/>
        <w:right w:val="none" w:sz="0" w:space="0" w:color="auto"/>
      </w:divBdr>
    </w:div>
    <w:div w:id="395323403">
      <w:bodyDiv w:val="1"/>
      <w:marLeft w:val="0"/>
      <w:marRight w:val="0"/>
      <w:marTop w:val="0"/>
      <w:marBottom w:val="0"/>
      <w:divBdr>
        <w:top w:val="none" w:sz="0" w:space="0" w:color="auto"/>
        <w:left w:val="none" w:sz="0" w:space="0" w:color="auto"/>
        <w:bottom w:val="none" w:sz="0" w:space="0" w:color="auto"/>
        <w:right w:val="none" w:sz="0" w:space="0" w:color="auto"/>
      </w:divBdr>
    </w:div>
    <w:div w:id="412314499">
      <w:bodyDiv w:val="1"/>
      <w:marLeft w:val="0"/>
      <w:marRight w:val="0"/>
      <w:marTop w:val="0"/>
      <w:marBottom w:val="0"/>
      <w:divBdr>
        <w:top w:val="none" w:sz="0" w:space="0" w:color="auto"/>
        <w:left w:val="none" w:sz="0" w:space="0" w:color="auto"/>
        <w:bottom w:val="none" w:sz="0" w:space="0" w:color="auto"/>
        <w:right w:val="none" w:sz="0" w:space="0" w:color="auto"/>
      </w:divBdr>
    </w:div>
    <w:div w:id="426660131">
      <w:bodyDiv w:val="1"/>
      <w:marLeft w:val="0"/>
      <w:marRight w:val="0"/>
      <w:marTop w:val="0"/>
      <w:marBottom w:val="0"/>
      <w:divBdr>
        <w:top w:val="none" w:sz="0" w:space="0" w:color="auto"/>
        <w:left w:val="none" w:sz="0" w:space="0" w:color="auto"/>
        <w:bottom w:val="none" w:sz="0" w:space="0" w:color="auto"/>
        <w:right w:val="none" w:sz="0" w:space="0" w:color="auto"/>
      </w:divBdr>
    </w:div>
    <w:div w:id="431172265">
      <w:bodyDiv w:val="1"/>
      <w:marLeft w:val="0"/>
      <w:marRight w:val="0"/>
      <w:marTop w:val="0"/>
      <w:marBottom w:val="0"/>
      <w:divBdr>
        <w:top w:val="none" w:sz="0" w:space="0" w:color="auto"/>
        <w:left w:val="none" w:sz="0" w:space="0" w:color="auto"/>
        <w:bottom w:val="none" w:sz="0" w:space="0" w:color="auto"/>
        <w:right w:val="none" w:sz="0" w:space="0" w:color="auto"/>
      </w:divBdr>
    </w:div>
    <w:div w:id="432476474">
      <w:bodyDiv w:val="1"/>
      <w:marLeft w:val="0"/>
      <w:marRight w:val="0"/>
      <w:marTop w:val="0"/>
      <w:marBottom w:val="0"/>
      <w:divBdr>
        <w:top w:val="none" w:sz="0" w:space="0" w:color="auto"/>
        <w:left w:val="none" w:sz="0" w:space="0" w:color="auto"/>
        <w:bottom w:val="none" w:sz="0" w:space="0" w:color="auto"/>
        <w:right w:val="none" w:sz="0" w:space="0" w:color="auto"/>
      </w:divBdr>
    </w:div>
    <w:div w:id="439184359">
      <w:bodyDiv w:val="1"/>
      <w:marLeft w:val="0"/>
      <w:marRight w:val="0"/>
      <w:marTop w:val="0"/>
      <w:marBottom w:val="0"/>
      <w:divBdr>
        <w:top w:val="none" w:sz="0" w:space="0" w:color="auto"/>
        <w:left w:val="none" w:sz="0" w:space="0" w:color="auto"/>
        <w:bottom w:val="none" w:sz="0" w:space="0" w:color="auto"/>
        <w:right w:val="none" w:sz="0" w:space="0" w:color="auto"/>
      </w:divBdr>
    </w:div>
    <w:div w:id="448594348">
      <w:bodyDiv w:val="1"/>
      <w:marLeft w:val="0"/>
      <w:marRight w:val="0"/>
      <w:marTop w:val="0"/>
      <w:marBottom w:val="0"/>
      <w:divBdr>
        <w:top w:val="none" w:sz="0" w:space="0" w:color="auto"/>
        <w:left w:val="none" w:sz="0" w:space="0" w:color="auto"/>
        <w:bottom w:val="none" w:sz="0" w:space="0" w:color="auto"/>
        <w:right w:val="none" w:sz="0" w:space="0" w:color="auto"/>
      </w:divBdr>
    </w:div>
    <w:div w:id="455224114">
      <w:bodyDiv w:val="1"/>
      <w:marLeft w:val="0"/>
      <w:marRight w:val="0"/>
      <w:marTop w:val="0"/>
      <w:marBottom w:val="0"/>
      <w:divBdr>
        <w:top w:val="none" w:sz="0" w:space="0" w:color="auto"/>
        <w:left w:val="none" w:sz="0" w:space="0" w:color="auto"/>
        <w:bottom w:val="none" w:sz="0" w:space="0" w:color="auto"/>
        <w:right w:val="none" w:sz="0" w:space="0" w:color="auto"/>
      </w:divBdr>
    </w:div>
    <w:div w:id="458106817">
      <w:bodyDiv w:val="1"/>
      <w:marLeft w:val="0"/>
      <w:marRight w:val="0"/>
      <w:marTop w:val="0"/>
      <w:marBottom w:val="0"/>
      <w:divBdr>
        <w:top w:val="none" w:sz="0" w:space="0" w:color="auto"/>
        <w:left w:val="none" w:sz="0" w:space="0" w:color="auto"/>
        <w:bottom w:val="none" w:sz="0" w:space="0" w:color="auto"/>
        <w:right w:val="none" w:sz="0" w:space="0" w:color="auto"/>
      </w:divBdr>
    </w:div>
    <w:div w:id="497307715">
      <w:bodyDiv w:val="1"/>
      <w:marLeft w:val="0"/>
      <w:marRight w:val="0"/>
      <w:marTop w:val="0"/>
      <w:marBottom w:val="0"/>
      <w:divBdr>
        <w:top w:val="none" w:sz="0" w:space="0" w:color="auto"/>
        <w:left w:val="none" w:sz="0" w:space="0" w:color="auto"/>
        <w:bottom w:val="none" w:sz="0" w:space="0" w:color="auto"/>
        <w:right w:val="none" w:sz="0" w:space="0" w:color="auto"/>
      </w:divBdr>
    </w:div>
    <w:div w:id="516044820">
      <w:bodyDiv w:val="1"/>
      <w:marLeft w:val="0"/>
      <w:marRight w:val="0"/>
      <w:marTop w:val="0"/>
      <w:marBottom w:val="0"/>
      <w:divBdr>
        <w:top w:val="none" w:sz="0" w:space="0" w:color="auto"/>
        <w:left w:val="none" w:sz="0" w:space="0" w:color="auto"/>
        <w:bottom w:val="none" w:sz="0" w:space="0" w:color="auto"/>
        <w:right w:val="none" w:sz="0" w:space="0" w:color="auto"/>
      </w:divBdr>
    </w:div>
    <w:div w:id="516969146">
      <w:bodyDiv w:val="1"/>
      <w:marLeft w:val="0"/>
      <w:marRight w:val="0"/>
      <w:marTop w:val="0"/>
      <w:marBottom w:val="0"/>
      <w:divBdr>
        <w:top w:val="none" w:sz="0" w:space="0" w:color="auto"/>
        <w:left w:val="none" w:sz="0" w:space="0" w:color="auto"/>
        <w:bottom w:val="none" w:sz="0" w:space="0" w:color="auto"/>
        <w:right w:val="none" w:sz="0" w:space="0" w:color="auto"/>
      </w:divBdr>
      <w:divsChild>
        <w:div w:id="211354688">
          <w:marLeft w:val="0"/>
          <w:marRight w:val="0"/>
          <w:marTop w:val="0"/>
          <w:marBottom w:val="0"/>
          <w:divBdr>
            <w:top w:val="none" w:sz="0" w:space="0" w:color="auto"/>
            <w:left w:val="none" w:sz="0" w:space="0" w:color="auto"/>
            <w:bottom w:val="none" w:sz="0" w:space="0" w:color="auto"/>
            <w:right w:val="none" w:sz="0" w:space="0" w:color="auto"/>
          </w:divBdr>
          <w:divsChild>
            <w:div w:id="864903936">
              <w:marLeft w:val="0"/>
              <w:marRight w:val="0"/>
              <w:marTop w:val="0"/>
              <w:marBottom w:val="144"/>
              <w:divBdr>
                <w:top w:val="none" w:sz="0" w:space="0" w:color="auto"/>
                <w:left w:val="none" w:sz="0" w:space="0" w:color="auto"/>
                <w:bottom w:val="none" w:sz="0" w:space="0" w:color="auto"/>
                <w:right w:val="none" w:sz="0" w:space="0" w:color="auto"/>
              </w:divBdr>
              <w:divsChild>
                <w:div w:id="483619853">
                  <w:marLeft w:val="2928"/>
                  <w:marRight w:val="0"/>
                  <w:marTop w:val="720"/>
                  <w:marBottom w:val="0"/>
                  <w:divBdr>
                    <w:top w:val="single" w:sz="6" w:space="0" w:color="AAAAAA"/>
                    <w:left w:val="single" w:sz="6" w:space="0" w:color="AAAAAA"/>
                    <w:bottom w:val="single" w:sz="6" w:space="0" w:color="AAAAAA"/>
                    <w:right w:val="none" w:sz="0" w:space="0" w:color="auto"/>
                  </w:divBdr>
                </w:div>
              </w:divsChild>
            </w:div>
          </w:divsChild>
        </w:div>
      </w:divsChild>
    </w:div>
    <w:div w:id="517694752">
      <w:bodyDiv w:val="1"/>
      <w:marLeft w:val="0"/>
      <w:marRight w:val="0"/>
      <w:marTop w:val="0"/>
      <w:marBottom w:val="0"/>
      <w:divBdr>
        <w:top w:val="none" w:sz="0" w:space="0" w:color="auto"/>
        <w:left w:val="none" w:sz="0" w:space="0" w:color="auto"/>
        <w:bottom w:val="none" w:sz="0" w:space="0" w:color="auto"/>
        <w:right w:val="none" w:sz="0" w:space="0" w:color="auto"/>
      </w:divBdr>
      <w:divsChild>
        <w:div w:id="2098556880">
          <w:marLeft w:val="0"/>
          <w:marRight w:val="0"/>
          <w:marTop w:val="0"/>
          <w:marBottom w:val="0"/>
          <w:divBdr>
            <w:top w:val="none" w:sz="0" w:space="0" w:color="auto"/>
            <w:left w:val="none" w:sz="0" w:space="0" w:color="auto"/>
            <w:bottom w:val="none" w:sz="0" w:space="0" w:color="auto"/>
            <w:right w:val="none" w:sz="0" w:space="0" w:color="auto"/>
          </w:divBdr>
          <w:divsChild>
            <w:div w:id="310528265">
              <w:marLeft w:val="0"/>
              <w:marRight w:val="0"/>
              <w:marTop w:val="0"/>
              <w:marBottom w:val="0"/>
              <w:divBdr>
                <w:top w:val="none" w:sz="0" w:space="0" w:color="auto"/>
                <w:left w:val="none" w:sz="0" w:space="0" w:color="auto"/>
                <w:bottom w:val="none" w:sz="0" w:space="0" w:color="auto"/>
                <w:right w:val="none" w:sz="0" w:space="0" w:color="auto"/>
              </w:divBdr>
              <w:divsChild>
                <w:div w:id="2342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7606">
      <w:bodyDiv w:val="1"/>
      <w:marLeft w:val="0"/>
      <w:marRight w:val="0"/>
      <w:marTop w:val="0"/>
      <w:marBottom w:val="0"/>
      <w:divBdr>
        <w:top w:val="none" w:sz="0" w:space="0" w:color="auto"/>
        <w:left w:val="none" w:sz="0" w:space="0" w:color="auto"/>
        <w:bottom w:val="none" w:sz="0" w:space="0" w:color="auto"/>
        <w:right w:val="none" w:sz="0" w:space="0" w:color="auto"/>
      </w:divBdr>
    </w:div>
    <w:div w:id="551772853">
      <w:bodyDiv w:val="1"/>
      <w:marLeft w:val="0"/>
      <w:marRight w:val="0"/>
      <w:marTop w:val="0"/>
      <w:marBottom w:val="0"/>
      <w:divBdr>
        <w:top w:val="none" w:sz="0" w:space="0" w:color="auto"/>
        <w:left w:val="none" w:sz="0" w:space="0" w:color="auto"/>
        <w:bottom w:val="none" w:sz="0" w:space="0" w:color="auto"/>
        <w:right w:val="none" w:sz="0" w:space="0" w:color="auto"/>
      </w:divBdr>
    </w:div>
    <w:div w:id="561210944">
      <w:bodyDiv w:val="1"/>
      <w:marLeft w:val="0"/>
      <w:marRight w:val="0"/>
      <w:marTop w:val="0"/>
      <w:marBottom w:val="0"/>
      <w:divBdr>
        <w:top w:val="none" w:sz="0" w:space="0" w:color="auto"/>
        <w:left w:val="none" w:sz="0" w:space="0" w:color="auto"/>
        <w:bottom w:val="none" w:sz="0" w:space="0" w:color="auto"/>
        <w:right w:val="none" w:sz="0" w:space="0" w:color="auto"/>
      </w:divBdr>
    </w:div>
    <w:div w:id="575944555">
      <w:bodyDiv w:val="1"/>
      <w:marLeft w:val="0"/>
      <w:marRight w:val="0"/>
      <w:marTop w:val="0"/>
      <w:marBottom w:val="0"/>
      <w:divBdr>
        <w:top w:val="none" w:sz="0" w:space="0" w:color="auto"/>
        <w:left w:val="none" w:sz="0" w:space="0" w:color="auto"/>
        <w:bottom w:val="none" w:sz="0" w:space="0" w:color="auto"/>
        <w:right w:val="none" w:sz="0" w:space="0" w:color="auto"/>
      </w:divBdr>
    </w:div>
    <w:div w:id="588005568">
      <w:bodyDiv w:val="1"/>
      <w:marLeft w:val="0"/>
      <w:marRight w:val="0"/>
      <w:marTop w:val="0"/>
      <w:marBottom w:val="0"/>
      <w:divBdr>
        <w:top w:val="none" w:sz="0" w:space="0" w:color="auto"/>
        <w:left w:val="none" w:sz="0" w:space="0" w:color="auto"/>
        <w:bottom w:val="none" w:sz="0" w:space="0" w:color="auto"/>
        <w:right w:val="none" w:sz="0" w:space="0" w:color="auto"/>
      </w:divBdr>
    </w:div>
    <w:div w:id="593367920">
      <w:bodyDiv w:val="1"/>
      <w:marLeft w:val="0"/>
      <w:marRight w:val="0"/>
      <w:marTop w:val="0"/>
      <w:marBottom w:val="0"/>
      <w:divBdr>
        <w:top w:val="none" w:sz="0" w:space="0" w:color="auto"/>
        <w:left w:val="none" w:sz="0" w:space="0" w:color="auto"/>
        <w:bottom w:val="none" w:sz="0" w:space="0" w:color="auto"/>
        <w:right w:val="none" w:sz="0" w:space="0" w:color="auto"/>
      </w:divBdr>
    </w:div>
    <w:div w:id="606891577">
      <w:bodyDiv w:val="1"/>
      <w:marLeft w:val="0"/>
      <w:marRight w:val="0"/>
      <w:marTop w:val="0"/>
      <w:marBottom w:val="0"/>
      <w:divBdr>
        <w:top w:val="none" w:sz="0" w:space="0" w:color="auto"/>
        <w:left w:val="none" w:sz="0" w:space="0" w:color="auto"/>
        <w:bottom w:val="none" w:sz="0" w:space="0" w:color="auto"/>
        <w:right w:val="none" w:sz="0" w:space="0" w:color="auto"/>
      </w:divBdr>
    </w:div>
    <w:div w:id="632099576">
      <w:bodyDiv w:val="1"/>
      <w:marLeft w:val="0"/>
      <w:marRight w:val="0"/>
      <w:marTop w:val="0"/>
      <w:marBottom w:val="0"/>
      <w:divBdr>
        <w:top w:val="none" w:sz="0" w:space="0" w:color="auto"/>
        <w:left w:val="none" w:sz="0" w:space="0" w:color="auto"/>
        <w:bottom w:val="none" w:sz="0" w:space="0" w:color="auto"/>
        <w:right w:val="none" w:sz="0" w:space="0" w:color="auto"/>
      </w:divBdr>
    </w:div>
    <w:div w:id="653340945">
      <w:bodyDiv w:val="1"/>
      <w:marLeft w:val="0"/>
      <w:marRight w:val="0"/>
      <w:marTop w:val="0"/>
      <w:marBottom w:val="0"/>
      <w:divBdr>
        <w:top w:val="none" w:sz="0" w:space="0" w:color="auto"/>
        <w:left w:val="none" w:sz="0" w:space="0" w:color="auto"/>
        <w:bottom w:val="none" w:sz="0" w:space="0" w:color="auto"/>
        <w:right w:val="none" w:sz="0" w:space="0" w:color="auto"/>
      </w:divBdr>
    </w:div>
    <w:div w:id="659697192">
      <w:bodyDiv w:val="1"/>
      <w:marLeft w:val="0"/>
      <w:marRight w:val="0"/>
      <w:marTop w:val="0"/>
      <w:marBottom w:val="0"/>
      <w:divBdr>
        <w:top w:val="none" w:sz="0" w:space="0" w:color="auto"/>
        <w:left w:val="none" w:sz="0" w:space="0" w:color="auto"/>
        <w:bottom w:val="none" w:sz="0" w:space="0" w:color="auto"/>
        <w:right w:val="none" w:sz="0" w:space="0" w:color="auto"/>
      </w:divBdr>
    </w:div>
    <w:div w:id="671176133">
      <w:bodyDiv w:val="1"/>
      <w:marLeft w:val="0"/>
      <w:marRight w:val="0"/>
      <w:marTop w:val="0"/>
      <w:marBottom w:val="0"/>
      <w:divBdr>
        <w:top w:val="none" w:sz="0" w:space="0" w:color="auto"/>
        <w:left w:val="none" w:sz="0" w:space="0" w:color="auto"/>
        <w:bottom w:val="none" w:sz="0" w:space="0" w:color="auto"/>
        <w:right w:val="none" w:sz="0" w:space="0" w:color="auto"/>
      </w:divBdr>
    </w:div>
    <w:div w:id="678123021">
      <w:bodyDiv w:val="1"/>
      <w:marLeft w:val="0"/>
      <w:marRight w:val="0"/>
      <w:marTop w:val="0"/>
      <w:marBottom w:val="0"/>
      <w:divBdr>
        <w:top w:val="none" w:sz="0" w:space="0" w:color="auto"/>
        <w:left w:val="none" w:sz="0" w:space="0" w:color="auto"/>
        <w:bottom w:val="none" w:sz="0" w:space="0" w:color="auto"/>
        <w:right w:val="none" w:sz="0" w:space="0" w:color="auto"/>
      </w:divBdr>
    </w:div>
    <w:div w:id="693581646">
      <w:bodyDiv w:val="1"/>
      <w:marLeft w:val="0"/>
      <w:marRight w:val="0"/>
      <w:marTop w:val="0"/>
      <w:marBottom w:val="0"/>
      <w:divBdr>
        <w:top w:val="none" w:sz="0" w:space="0" w:color="auto"/>
        <w:left w:val="none" w:sz="0" w:space="0" w:color="auto"/>
        <w:bottom w:val="none" w:sz="0" w:space="0" w:color="auto"/>
        <w:right w:val="none" w:sz="0" w:space="0" w:color="auto"/>
      </w:divBdr>
    </w:div>
    <w:div w:id="717120352">
      <w:bodyDiv w:val="1"/>
      <w:marLeft w:val="0"/>
      <w:marRight w:val="0"/>
      <w:marTop w:val="0"/>
      <w:marBottom w:val="0"/>
      <w:divBdr>
        <w:top w:val="none" w:sz="0" w:space="0" w:color="auto"/>
        <w:left w:val="none" w:sz="0" w:space="0" w:color="auto"/>
        <w:bottom w:val="none" w:sz="0" w:space="0" w:color="auto"/>
        <w:right w:val="none" w:sz="0" w:space="0" w:color="auto"/>
      </w:divBdr>
    </w:div>
    <w:div w:id="719592890">
      <w:bodyDiv w:val="1"/>
      <w:marLeft w:val="0"/>
      <w:marRight w:val="0"/>
      <w:marTop w:val="0"/>
      <w:marBottom w:val="0"/>
      <w:divBdr>
        <w:top w:val="none" w:sz="0" w:space="0" w:color="auto"/>
        <w:left w:val="none" w:sz="0" w:space="0" w:color="auto"/>
        <w:bottom w:val="none" w:sz="0" w:space="0" w:color="auto"/>
        <w:right w:val="none" w:sz="0" w:space="0" w:color="auto"/>
      </w:divBdr>
    </w:div>
    <w:div w:id="722556285">
      <w:bodyDiv w:val="1"/>
      <w:marLeft w:val="0"/>
      <w:marRight w:val="0"/>
      <w:marTop w:val="0"/>
      <w:marBottom w:val="0"/>
      <w:divBdr>
        <w:top w:val="none" w:sz="0" w:space="0" w:color="auto"/>
        <w:left w:val="none" w:sz="0" w:space="0" w:color="auto"/>
        <w:bottom w:val="none" w:sz="0" w:space="0" w:color="auto"/>
        <w:right w:val="none" w:sz="0" w:space="0" w:color="auto"/>
      </w:divBdr>
    </w:div>
    <w:div w:id="733310531">
      <w:bodyDiv w:val="1"/>
      <w:marLeft w:val="0"/>
      <w:marRight w:val="0"/>
      <w:marTop w:val="0"/>
      <w:marBottom w:val="0"/>
      <w:divBdr>
        <w:top w:val="none" w:sz="0" w:space="0" w:color="auto"/>
        <w:left w:val="none" w:sz="0" w:space="0" w:color="auto"/>
        <w:bottom w:val="none" w:sz="0" w:space="0" w:color="auto"/>
        <w:right w:val="none" w:sz="0" w:space="0" w:color="auto"/>
      </w:divBdr>
    </w:div>
    <w:div w:id="750080952">
      <w:bodyDiv w:val="1"/>
      <w:marLeft w:val="0"/>
      <w:marRight w:val="0"/>
      <w:marTop w:val="0"/>
      <w:marBottom w:val="0"/>
      <w:divBdr>
        <w:top w:val="none" w:sz="0" w:space="0" w:color="auto"/>
        <w:left w:val="none" w:sz="0" w:space="0" w:color="auto"/>
        <w:bottom w:val="none" w:sz="0" w:space="0" w:color="auto"/>
        <w:right w:val="none" w:sz="0" w:space="0" w:color="auto"/>
      </w:divBdr>
    </w:div>
    <w:div w:id="764812776">
      <w:bodyDiv w:val="1"/>
      <w:marLeft w:val="0"/>
      <w:marRight w:val="0"/>
      <w:marTop w:val="0"/>
      <w:marBottom w:val="0"/>
      <w:divBdr>
        <w:top w:val="none" w:sz="0" w:space="0" w:color="auto"/>
        <w:left w:val="none" w:sz="0" w:space="0" w:color="auto"/>
        <w:bottom w:val="none" w:sz="0" w:space="0" w:color="auto"/>
        <w:right w:val="none" w:sz="0" w:space="0" w:color="auto"/>
      </w:divBdr>
    </w:div>
    <w:div w:id="770129474">
      <w:bodyDiv w:val="1"/>
      <w:marLeft w:val="0"/>
      <w:marRight w:val="0"/>
      <w:marTop w:val="0"/>
      <w:marBottom w:val="0"/>
      <w:divBdr>
        <w:top w:val="none" w:sz="0" w:space="0" w:color="auto"/>
        <w:left w:val="none" w:sz="0" w:space="0" w:color="auto"/>
        <w:bottom w:val="none" w:sz="0" w:space="0" w:color="auto"/>
        <w:right w:val="none" w:sz="0" w:space="0" w:color="auto"/>
      </w:divBdr>
    </w:div>
    <w:div w:id="771165095">
      <w:bodyDiv w:val="1"/>
      <w:marLeft w:val="0"/>
      <w:marRight w:val="0"/>
      <w:marTop w:val="0"/>
      <w:marBottom w:val="0"/>
      <w:divBdr>
        <w:top w:val="none" w:sz="0" w:space="0" w:color="auto"/>
        <w:left w:val="none" w:sz="0" w:space="0" w:color="auto"/>
        <w:bottom w:val="none" w:sz="0" w:space="0" w:color="auto"/>
        <w:right w:val="none" w:sz="0" w:space="0" w:color="auto"/>
      </w:divBdr>
    </w:div>
    <w:div w:id="771970148">
      <w:bodyDiv w:val="1"/>
      <w:marLeft w:val="0"/>
      <w:marRight w:val="0"/>
      <w:marTop w:val="0"/>
      <w:marBottom w:val="0"/>
      <w:divBdr>
        <w:top w:val="none" w:sz="0" w:space="0" w:color="auto"/>
        <w:left w:val="none" w:sz="0" w:space="0" w:color="auto"/>
        <w:bottom w:val="none" w:sz="0" w:space="0" w:color="auto"/>
        <w:right w:val="none" w:sz="0" w:space="0" w:color="auto"/>
      </w:divBdr>
    </w:div>
    <w:div w:id="815801354">
      <w:bodyDiv w:val="1"/>
      <w:marLeft w:val="0"/>
      <w:marRight w:val="0"/>
      <w:marTop w:val="0"/>
      <w:marBottom w:val="0"/>
      <w:divBdr>
        <w:top w:val="none" w:sz="0" w:space="0" w:color="auto"/>
        <w:left w:val="none" w:sz="0" w:space="0" w:color="auto"/>
        <w:bottom w:val="none" w:sz="0" w:space="0" w:color="auto"/>
        <w:right w:val="none" w:sz="0" w:space="0" w:color="auto"/>
      </w:divBdr>
    </w:div>
    <w:div w:id="849488589">
      <w:bodyDiv w:val="1"/>
      <w:marLeft w:val="0"/>
      <w:marRight w:val="0"/>
      <w:marTop w:val="0"/>
      <w:marBottom w:val="0"/>
      <w:divBdr>
        <w:top w:val="none" w:sz="0" w:space="0" w:color="auto"/>
        <w:left w:val="none" w:sz="0" w:space="0" w:color="auto"/>
        <w:bottom w:val="none" w:sz="0" w:space="0" w:color="auto"/>
        <w:right w:val="none" w:sz="0" w:space="0" w:color="auto"/>
      </w:divBdr>
    </w:div>
    <w:div w:id="850485861">
      <w:bodyDiv w:val="1"/>
      <w:marLeft w:val="0"/>
      <w:marRight w:val="0"/>
      <w:marTop w:val="0"/>
      <w:marBottom w:val="0"/>
      <w:divBdr>
        <w:top w:val="none" w:sz="0" w:space="0" w:color="auto"/>
        <w:left w:val="none" w:sz="0" w:space="0" w:color="auto"/>
        <w:bottom w:val="none" w:sz="0" w:space="0" w:color="auto"/>
        <w:right w:val="none" w:sz="0" w:space="0" w:color="auto"/>
      </w:divBdr>
      <w:divsChild>
        <w:div w:id="1924027669">
          <w:marLeft w:val="0"/>
          <w:marRight w:val="0"/>
          <w:marTop w:val="0"/>
          <w:marBottom w:val="0"/>
          <w:divBdr>
            <w:top w:val="none" w:sz="0" w:space="0" w:color="auto"/>
            <w:left w:val="none" w:sz="0" w:space="0" w:color="auto"/>
            <w:bottom w:val="none" w:sz="0" w:space="0" w:color="auto"/>
            <w:right w:val="none" w:sz="0" w:space="0" w:color="auto"/>
          </w:divBdr>
        </w:div>
      </w:divsChild>
    </w:div>
    <w:div w:id="854533969">
      <w:bodyDiv w:val="1"/>
      <w:marLeft w:val="0"/>
      <w:marRight w:val="0"/>
      <w:marTop w:val="0"/>
      <w:marBottom w:val="0"/>
      <w:divBdr>
        <w:top w:val="none" w:sz="0" w:space="0" w:color="auto"/>
        <w:left w:val="none" w:sz="0" w:space="0" w:color="auto"/>
        <w:bottom w:val="none" w:sz="0" w:space="0" w:color="auto"/>
        <w:right w:val="none" w:sz="0" w:space="0" w:color="auto"/>
      </w:divBdr>
    </w:div>
    <w:div w:id="862208190">
      <w:bodyDiv w:val="1"/>
      <w:marLeft w:val="0"/>
      <w:marRight w:val="0"/>
      <w:marTop w:val="0"/>
      <w:marBottom w:val="0"/>
      <w:divBdr>
        <w:top w:val="none" w:sz="0" w:space="0" w:color="auto"/>
        <w:left w:val="none" w:sz="0" w:space="0" w:color="auto"/>
        <w:bottom w:val="none" w:sz="0" w:space="0" w:color="auto"/>
        <w:right w:val="none" w:sz="0" w:space="0" w:color="auto"/>
      </w:divBdr>
    </w:div>
    <w:div w:id="876435244">
      <w:bodyDiv w:val="1"/>
      <w:marLeft w:val="0"/>
      <w:marRight w:val="0"/>
      <w:marTop w:val="0"/>
      <w:marBottom w:val="0"/>
      <w:divBdr>
        <w:top w:val="none" w:sz="0" w:space="0" w:color="auto"/>
        <w:left w:val="none" w:sz="0" w:space="0" w:color="auto"/>
        <w:bottom w:val="none" w:sz="0" w:space="0" w:color="auto"/>
        <w:right w:val="none" w:sz="0" w:space="0" w:color="auto"/>
      </w:divBdr>
    </w:div>
    <w:div w:id="882982242">
      <w:bodyDiv w:val="1"/>
      <w:marLeft w:val="0"/>
      <w:marRight w:val="0"/>
      <w:marTop w:val="0"/>
      <w:marBottom w:val="0"/>
      <w:divBdr>
        <w:top w:val="none" w:sz="0" w:space="0" w:color="auto"/>
        <w:left w:val="none" w:sz="0" w:space="0" w:color="auto"/>
        <w:bottom w:val="none" w:sz="0" w:space="0" w:color="auto"/>
        <w:right w:val="none" w:sz="0" w:space="0" w:color="auto"/>
      </w:divBdr>
      <w:divsChild>
        <w:div w:id="26029844">
          <w:marLeft w:val="0"/>
          <w:marRight w:val="0"/>
          <w:marTop w:val="0"/>
          <w:marBottom w:val="0"/>
          <w:divBdr>
            <w:top w:val="none" w:sz="0" w:space="0" w:color="auto"/>
            <w:left w:val="none" w:sz="0" w:space="0" w:color="auto"/>
            <w:bottom w:val="none" w:sz="0" w:space="0" w:color="auto"/>
            <w:right w:val="none" w:sz="0" w:space="0" w:color="auto"/>
          </w:divBdr>
          <w:divsChild>
            <w:div w:id="1478182176">
              <w:marLeft w:val="0"/>
              <w:marRight w:val="0"/>
              <w:marTop w:val="0"/>
              <w:marBottom w:val="144"/>
              <w:divBdr>
                <w:top w:val="none" w:sz="0" w:space="0" w:color="auto"/>
                <w:left w:val="none" w:sz="0" w:space="0" w:color="auto"/>
                <w:bottom w:val="none" w:sz="0" w:space="0" w:color="auto"/>
                <w:right w:val="none" w:sz="0" w:space="0" w:color="auto"/>
              </w:divBdr>
              <w:divsChild>
                <w:div w:id="866065699">
                  <w:marLeft w:val="2928"/>
                  <w:marRight w:val="0"/>
                  <w:marTop w:val="720"/>
                  <w:marBottom w:val="0"/>
                  <w:divBdr>
                    <w:top w:val="single" w:sz="6" w:space="0" w:color="AAAAAA"/>
                    <w:left w:val="single" w:sz="6" w:space="0" w:color="AAAAAA"/>
                    <w:bottom w:val="single" w:sz="6" w:space="0" w:color="AAAAAA"/>
                    <w:right w:val="none" w:sz="0" w:space="0" w:color="auto"/>
                  </w:divBdr>
                  <w:divsChild>
                    <w:div w:id="9742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48719">
      <w:bodyDiv w:val="1"/>
      <w:marLeft w:val="0"/>
      <w:marRight w:val="0"/>
      <w:marTop w:val="0"/>
      <w:marBottom w:val="0"/>
      <w:divBdr>
        <w:top w:val="none" w:sz="0" w:space="0" w:color="auto"/>
        <w:left w:val="none" w:sz="0" w:space="0" w:color="auto"/>
        <w:bottom w:val="none" w:sz="0" w:space="0" w:color="auto"/>
        <w:right w:val="none" w:sz="0" w:space="0" w:color="auto"/>
      </w:divBdr>
    </w:div>
    <w:div w:id="888616241">
      <w:bodyDiv w:val="1"/>
      <w:marLeft w:val="0"/>
      <w:marRight w:val="0"/>
      <w:marTop w:val="0"/>
      <w:marBottom w:val="0"/>
      <w:divBdr>
        <w:top w:val="none" w:sz="0" w:space="0" w:color="auto"/>
        <w:left w:val="none" w:sz="0" w:space="0" w:color="auto"/>
        <w:bottom w:val="none" w:sz="0" w:space="0" w:color="auto"/>
        <w:right w:val="none" w:sz="0" w:space="0" w:color="auto"/>
      </w:divBdr>
    </w:div>
    <w:div w:id="892615900">
      <w:bodyDiv w:val="1"/>
      <w:marLeft w:val="0"/>
      <w:marRight w:val="0"/>
      <w:marTop w:val="0"/>
      <w:marBottom w:val="0"/>
      <w:divBdr>
        <w:top w:val="none" w:sz="0" w:space="0" w:color="auto"/>
        <w:left w:val="none" w:sz="0" w:space="0" w:color="auto"/>
        <w:bottom w:val="none" w:sz="0" w:space="0" w:color="auto"/>
        <w:right w:val="none" w:sz="0" w:space="0" w:color="auto"/>
      </w:divBdr>
    </w:div>
    <w:div w:id="907030729">
      <w:bodyDiv w:val="1"/>
      <w:marLeft w:val="0"/>
      <w:marRight w:val="0"/>
      <w:marTop w:val="0"/>
      <w:marBottom w:val="0"/>
      <w:divBdr>
        <w:top w:val="none" w:sz="0" w:space="0" w:color="auto"/>
        <w:left w:val="none" w:sz="0" w:space="0" w:color="auto"/>
        <w:bottom w:val="none" w:sz="0" w:space="0" w:color="auto"/>
        <w:right w:val="none" w:sz="0" w:space="0" w:color="auto"/>
      </w:divBdr>
    </w:div>
    <w:div w:id="911160881">
      <w:bodyDiv w:val="1"/>
      <w:marLeft w:val="0"/>
      <w:marRight w:val="0"/>
      <w:marTop w:val="0"/>
      <w:marBottom w:val="0"/>
      <w:divBdr>
        <w:top w:val="none" w:sz="0" w:space="0" w:color="auto"/>
        <w:left w:val="none" w:sz="0" w:space="0" w:color="auto"/>
        <w:bottom w:val="none" w:sz="0" w:space="0" w:color="auto"/>
        <w:right w:val="none" w:sz="0" w:space="0" w:color="auto"/>
      </w:divBdr>
    </w:div>
    <w:div w:id="930239973">
      <w:bodyDiv w:val="1"/>
      <w:marLeft w:val="0"/>
      <w:marRight w:val="0"/>
      <w:marTop w:val="0"/>
      <w:marBottom w:val="0"/>
      <w:divBdr>
        <w:top w:val="none" w:sz="0" w:space="0" w:color="auto"/>
        <w:left w:val="none" w:sz="0" w:space="0" w:color="auto"/>
        <w:bottom w:val="none" w:sz="0" w:space="0" w:color="auto"/>
        <w:right w:val="none" w:sz="0" w:space="0" w:color="auto"/>
      </w:divBdr>
    </w:div>
    <w:div w:id="943998044">
      <w:bodyDiv w:val="1"/>
      <w:marLeft w:val="0"/>
      <w:marRight w:val="0"/>
      <w:marTop w:val="0"/>
      <w:marBottom w:val="0"/>
      <w:divBdr>
        <w:top w:val="none" w:sz="0" w:space="0" w:color="auto"/>
        <w:left w:val="none" w:sz="0" w:space="0" w:color="auto"/>
        <w:bottom w:val="none" w:sz="0" w:space="0" w:color="auto"/>
        <w:right w:val="none" w:sz="0" w:space="0" w:color="auto"/>
      </w:divBdr>
    </w:div>
    <w:div w:id="954408151">
      <w:bodyDiv w:val="1"/>
      <w:marLeft w:val="0"/>
      <w:marRight w:val="0"/>
      <w:marTop w:val="0"/>
      <w:marBottom w:val="0"/>
      <w:divBdr>
        <w:top w:val="none" w:sz="0" w:space="0" w:color="auto"/>
        <w:left w:val="none" w:sz="0" w:space="0" w:color="auto"/>
        <w:bottom w:val="none" w:sz="0" w:space="0" w:color="auto"/>
        <w:right w:val="none" w:sz="0" w:space="0" w:color="auto"/>
      </w:divBdr>
    </w:div>
    <w:div w:id="960959428">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1012730276">
      <w:bodyDiv w:val="1"/>
      <w:marLeft w:val="0"/>
      <w:marRight w:val="0"/>
      <w:marTop w:val="0"/>
      <w:marBottom w:val="0"/>
      <w:divBdr>
        <w:top w:val="none" w:sz="0" w:space="0" w:color="auto"/>
        <w:left w:val="none" w:sz="0" w:space="0" w:color="auto"/>
        <w:bottom w:val="none" w:sz="0" w:space="0" w:color="auto"/>
        <w:right w:val="none" w:sz="0" w:space="0" w:color="auto"/>
      </w:divBdr>
    </w:div>
    <w:div w:id="1032609733">
      <w:bodyDiv w:val="1"/>
      <w:marLeft w:val="0"/>
      <w:marRight w:val="0"/>
      <w:marTop w:val="0"/>
      <w:marBottom w:val="0"/>
      <w:divBdr>
        <w:top w:val="none" w:sz="0" w:space="0" w:color="auto"/>
        <w:left w:val="none" w:sz="0" w:space="0" w:color="auto"/>
        <w:bottom w:val="none" w:sz="0" w:space="0" w:color="auto"/>
        <w:right w:val="none" w:sz="0" w:space="0" w:color="auto"/>
      </w:divBdr>
    </w:div>
    <w:div w:id="1053113204">
      <w:bodyDiv w:val="1"/>
      <w:marLeft w:val="0"/>
      <w:marRight w:val="0"/>
      <w:marTop w:val="0"/>
      <w:marBottom w:val="0"/>
      <w:divBdr>
        <w:top w:val="none" w:sz="0" w:space="0" w:color="auto"/>
        <w:left w:val="none" w:sz="0" w:space="0" w:color="auto"/>
        <w:bottom w:val="none" w:sz="0" w:space="0" w:color="auto"/>
        <w:right w:val="none" w:sz="0" w:space="0" w:color="auto"/>
      </w:divBdr>
    </w:div>
    <w:div w:id="1064908465">
      <w:bodyDiv w:val="1"/>
      <w:marLeft w:val="0"/>
      <w:marRight w:val="0"/>
      <w:marTop w:val="0"/>
      <w:marBottom w:val="0"/>
      <w:divBdr>
        <w:top w:val="none" w:sz="0" w:space="0" w:color="auto"/>
        <w:left w:val="none" w:sz="0" w:space="0" w:color="auto"/>
        <w:bottom w:val="none" w:sz="0" w:space="0" w:color="auto"/>
        <w:right w:val="none" w:sz="0" w:space="0" w:color="auto"/>
      </w:divBdr>
      <w:divsChild>
        <w:div w:id="475487070">
          <w:marLeft w:val="734"/>
          <w:marRight w:val="0"/>
          <w:marTop w:val="0"/>
          <w:marBottom w:val="0"/>
          <w:divBdr>
            <w:top w:val="none" w:sz="0" w:space="0" w:color="auto"/>
            <w:left w:val="none" w:sz="0" w:space="0" w:color="auto"/>
            <w:bottom w:val="none" w:sz="0" w:space="0" w:color="auto"/>
            <w:right w:val="none" w:sz="0" w:space="0" w:color="auto"/>
          </w:divBdr>
        </w:div>
        <w:div w:id="619382523">
          <w:marLeft w:val="734"/>
          <w:marRight w:val="0"/>
          <w:marTop w:val="0"/>
          <w:marBottom w:val="0"/>
          <w:divBdr>
            <w:top w:val="none" w:sz="0" w:space="0" w:color="auto"/>
            <w:left w:val="none" w:sz="0" w:space="0" w:color="auto"/>
            <w:bottom w:val="none" w:sz="0" w:space="0" w:color="auto"/>
            <w:right w:val="none" w:sz="0" w:space="0" w:color="auto"/>
          </w:divBdr>
        </w:div>
        <w:div w:id="736053391">
          <w:marLeft w:val="734"/>
          <w:marRight w:val="0"/>
          <w:marTop w:val="0"/>
          <w:marBottom w:val="0"/>
          <w:divBdr>
            <w:top w:val="none" w:sz="0" w:space="0" w:color="auto"/>
            <w:left w:val="none" w:sz="0" w:space="0" w:color="auto"/>
            <w:bottom w:val="none" w:sz="0" w:space="0" w:color="auto"/>
            <w:right w:val="none" w:sz="0" w:space="0" w:color="auto"/>
          </w:divBdr>
        </w:div>
        <w:div w:id="1057970618">
          <w:marLeft w:val="734"/>
          <w:marRight w:val="0"/>
          <w:marTop w:val="0"/>
          <w:marBottom w:val="0"/>
          <w:divBdr>
            <w:top w:val="none" w:sz="0" w:space="0" w:color="auto"/>
            <w:left w:val="none" w:sz="0" w:space="0" w:color="auto"/>
            <w:bottom w:val="none" w:sz="0" w:space="0" w:color="auto"/>
            <w:right w:val="none" w:sz="0" w:space="0" w:color="auto"/>
          </w:divBdr>
        </w:div>
        <w:div w:id="1520729533">
          <w:marLeft w:val="734"/>
          <w:marRight w:val="0"/>
          <w:marTop w:val="0"/>
          <w:marBottom w:val="0"/>
          <w:divBdr>
            <w:top w:val="none" w:sz="0" w:space="0" w:color="auto"/>
            <w:left w:val="none" w:sz="0" w:space="0" w:color="auto"/>
            <w:bottom w:val="none" w:sz="0" w:space="0" w:color="auto"/>
            <w:right w:val="none" w:sz="0" w:space="0" w:color="auto"/>
          </w:divBdr>
        </w:div>
        <w:div w:id="1648361568">
          <w:marLeft w:val="734"/>
          <w:marRight w:val="0"/>
          <w:marTop w:val="0"/>
          <w:marBottom w:val="0"/>
          <w:divBdr>
            <w:top w:val="none" w:sz="0" w:space="0" w:color="auto"/>
            <w:left w:val="none" w:sz="0" w:space="0" w:color="auto"/>
            <w:bottom w:val="none" w:sz="0" w:space="0" w:color="auto"/>
            <w:right w:val="none" w:sz="0" w:space="0" w:color="auto"/>
          </w:divBdr>
        </w:div>
        <w:div w:id="1934121634">
          <w:marLeft w:val="734"/>
          <w:marRight w:val="0"/>
          <w:marTop w:val="0"/>
          <w:marBottom w:val="0"/>
          <w:divBdr>
            <w:top w:val="none" w:sz="0" w:space="0" w:color="auto"/>
            <w:left w:val="none" w:sz="0" w:space="0" w:color="auto"/>
            <w:bottom w:val="none" w:sz="0" w:space="0" w:color="auto"/>
            <w:right w:val="none" w:sz="0" w:space="0" w:color="auto"/>
          </w:divBdr>
        </w:div>
        <w:div w:id="1950696277">
          <w:marLeft w:val="734"/>
          <w:marRight w:val="0"/>
          <w:marTop w:val="0"/>
          <w:marBottom w:val="0"/>
          <w:divBdr>
            <w:top w:val="none" w:sz="0" w:space="0" w:color="auto"/>
            <w:left w:val="none" w:sz="0" w:space="0" w:color="auto"/>
            <w:bottom w:val="none" w:sz="0" w:space="0" w:color="auto"/>
            <w:right w:val="none" w:sz="0" w:space="0" w:color="auto"/>
          </w:divBdr>
        </w:div>
      </w:divsChild>
    </w:div>
    <w:div w:id="1065300682">
      <w:bodyDiv w:val="1"/>
      <w:marLeft w:val="0"/>
      <w:marRight w:val="0"/>
      <w:marTop w:val="0"/>
      <w:marBottom w:val="0"/>
      <w:divBdr>
        <w:top w:val="none" w:sz="0" w:space="0" w:color="auto"/>
        <w:left w:val="none" w:sz="0" w:space="0" w:color="auto"/>
        <w:bottom w:val="none" w:sz="0" w:space="0" w:color="auto"/>
        <w:right w:val="none" w:sz="0" w:space="0" w:color="auto"/>
      </w:divBdr>
    </w:div>
    <w:div w:id="1068723377">
      <w:bodyDiv w:val="1"/>
      <w:marLeft w:val="0"/>
      <w:marRight w:val="0"/>
      <w:marTop w:val="0"/>
      <w:marBottom w:val="0"/>
      <w:divBdr>
        <w:top w:val="none" w:sz="0" w:space="0" w:color="auto"/>
        <w:left w:val="none" w:sz="0" w:space="0" w:color="auto"/>
        <w:bottom w:val="none" w:sz="0" w:space="0" w:color="auto"/>
        <w:right w:val="none" w:sz="0" w:space="0" w:color="auto"/>
      </w:divBdr>
    </w:div>
    <w:div w:id="1098019892">
      <w:bodyDiv w:val="1"/>
      <w:marLeft w:val="0"/>
      <w:marRight w:val="0"/>
      <w:marTop w:val="0"/>
      <w:marBottom w:val="0"/>
      <w:divBdr>
        <w:top w:val="none" w:sz="0" w:space="0" w:color="auto"/>
        <w:left w:val="none" w:sz="0" w:space="0" w:color="auto"/>
        <w:bottom w:val="none" w:sz="0" w:space="0" w:color="auto"/>
        <w:right w:val="none" w:sz="0" w:space="0" w:color="auto"/>
      </w:divBdr>
    </w:div>
    <w:div w:id="1113398000">
      <w:bodyDiv w:val="1"/>
      <w:marLeft w:val="0"/>
      <w:marRight w:val="0"/>
      <w:marTop w:val="0"/>
      <w:marBottom w:val="0"/>
      <w:divBdr>
        <w:top w:val="none" w:sz="0" w:space="0" w:color="auto"/>
        <w:left w:val="none" w:sz="0" w:space="0" w:color="auto"/>
        <w:bottom w:val="none" w:sz="0" w:space="0" w:color="auto"/>
        <w:right w:val="none" w:sz="0" w:space="0" w:color="auto"/>
      </w:divBdr>
    </w:div>
    <w:div w:id="1118720812">
      <w:bodyDiv w:val="1"/>
      <w:marLeft w:val="0"/>
      <w:marRight w:val="0"/>
      <w:marTop w:val="0"/>
      <w:marBottom w:val="0"/>
      <w:divBdr>
        <w:top w:val="none" w:sz="0" w:space="0" w:color="auto"/>
        <w:left w:val="none" w:sz="0" w:space="0" w:color="auto"/>
        <w:bottom w:val="none" w:sz="0" w:space="0" w:color="auto"/>
        <w:right w:val="none" w:sz="0" w:space="0" w:color="auto"/>
      </w:divBdr>
    </w:div>
    <w:div w:id="1127625835">
      <w:bodyDiv w:val="1"/>
      <w:marLeft w:val="0"/>
      <w:marRight w:val="0"/>
      <w:marTop w:val="0"/>
      <w:marBottom w:val="0"/>
      <w:divBdr>
        <w:top w:val="none" w:sz="0" w:space="0" w:color="auto"/>
        <w:left w:val="none" w:sz="0" w:space="0" w:color="auto"/>
        <w:bottom w:val="none" w:sz="0" w:space="0" w:color="auto"/>
        <w:right w:val="none" w:sz="0" w:space="0" w:color="auto"/>
      </w:divBdr>
    </w:div>
    <w:div w:id="1130708588">
      <w:bodyDiv w:val="1"/>
      <w:marLeft w:val="0"/>
      <w:marRight w:val="0"/>
      <w:marTop w:val="0"/>
      <w:marBottom w:val="0"/>
      <w:divBdr>
        <w:top w:val="none" w:sz="0" w:space="0" w:color="auto"/>
        <w:left w:val="none" w:sz="0" w:space="0" w:color="auto"/>
        <w:bottom w:val="none" w:sz="0" w:space="0" w:color="auto"/>
        <w:right w:val="none" w:sz="0" w:space="0" w:color="auto"/>
      </w:divBdr>
    </w:div>
    <w:div w:id="1144616670">
      <w:bodyDiv w:val="1"/>
      <w:marLeft w:val="0"/>
      <w:marRight w:val="0"/>
      <w:marTop w:val="0"/>
      <w:marBottom w:val="0"/>
      <w:divBdr>
        <w:top w:val="none" w:sz="0" w:space="0" w:color="auto"/>
        <w:left w:val="none" w:sz="0" w:space="0" w:color="auto"/>
        <w:bottom w:val="none" w:sz="0" w:space="0" w:color="auto"/>
        <w:right w:val="none" w:sz="0" w:space="0" w:color="auto"/>
      </w:divBdr>
    </w:div>
    <w:div w:id="1189098797">
      <w:bodyDiv w:val="1"/>
      <w:marLeft w:val="0"/>
      <w:marRight w:val="0"/>
      <w:marTop w:val="0"/>
      <w:marBottom w:val="0"/>
      <w:divBdr>
        <w:top w:val="none" w:sz="0" w:space="0" w:color="auto"/>
        <w:left w:val="none" w:sz="0" w:space="0" w:color="auto"/>
        <w:bottom w:val="none" w:sz="0" w:space="0" w:color="auto"/>
        <w:right w:val="none" w:sz="0" w:space="0" w:color="auto"/>
      </w:divBdr>
    </w:div>
    <w:div w:id="1193230507">
      <w:bodyDiv w:val="1"/>
      <w:marLeft w:val="0"/>
      <w:marRight w:val="0"/>
      <w:marTop w:val="0"/>
      <w:marBottom w:val="0"/>
      <w:divBdr>
        <w:top w:val="none" w:sz="0" w:space="0" w:color="auto"/>
        <w:left w:val="none" w:sz="0" w:space="0" w:color="auto"/>
        <w:bottom w:val="none" w:sz="0" w:space="0" w:color="auto"/>
        <w:right w:val="none" w:sz="0" w:space="0" w:color="auto"/>
      </w:divBdr>
    </w:div>
    <w:div w:id="1193498440">
      <w:bodyDiv w:val="1"/>
      <w:marLeft w:val="0"/>
      <w:marRight w:val="0"/>
      <w:marTop w:val="0"/>
      <w:marBottom w:val="0"/>
      <w:divBdr>
        <w:top w:val="none" w:sz="0" w:space="0" w:color="auto"/>
        <w:left w:val="none" w:sz="0" w:space="0" w:color="auto"/>
        <w:bottom w:val="none" w:sz="0" w:space="0" w:color="auto"/>
        <w:right w:val="none" w:sz="0" w:space="0" w:color="auto"/>
      </w:divBdr>
    </w:div>
    <w:div w:id="1195728669">
      <w:bodyDiv w:val="1"/>
      <w:marLeft w:val="0"/>
      <w:marRight w:val="0"/>
      <w:marTop w:val="0"/>
      <w:marBottom w:val="0"/>
      <w:divBdr>
        <w:top w:val="none" w:sz="0" w:space="0" w:color="auto"/>
        <w:left w:val="none" w:sz="0" w:space="0" w:color="auto"/>
        <w:bottom w:val="none" w:sz="0" w:space="0" w:color="auto"/>
        <w:right w:val="none" w:sz="0" w:space="0" w:color="auto"/>
      </w:divBdr>
    </w:div>
    <w:div w:id="1195774697">
      <w:bodyDiv w:val="1"/>
      <w:marLeft w:val="0"/>
      <w:marRight w:val="0"/>
      <w:marTop w:val="0"/>
      <w:marBottom w:val="0"/>
      <w:divBdr>
        <w:top w:val="none" w:sz="0" w:space="0" w:color="auto"/>
        <w:left w:val="none" w:sz="0" w:space="0" w:color="auto"/>
        <w:bottom w:val="none" w:sz="0" w:space="0" w:color="auto"/>
        <w:right w:val="none" w:sz="0" w:space="0" w:color="auto"/>
      </w:divBdr>
    </w:div>
    <w:div w:id="1196115005">
      <w:bodyDiv w:val="1"/>
      <w:marLeft w:val="0"/>
      <w:marRight w:val="0"/>
      <w:marTop w:val="0"/>
      <w:marBottom w:val="0"/>
      <w:divBdr>
        <w:top w:val="none" w:sz="0" w:space="0" w:color="auto"/>
        <w:left w:val="none" w:sz="0" w:space="0" w:color="auto"/>
        <w:bottom w:val="none" w:sz="0" w:space="0" w:color="auto"/>
        <w:right w:val="none" w:sz="0" w:space="0" w:color="auto"/>
      </w:divBdr>
    </w:div>
    <w:div w:id="1198544316">
      <w:bodyDiv w:val="1"/>
      <w:marLeft w:val="0"/>
      <w:marRight w:val="0"/>
      <w:marTop w:val="0"/>
      <w:marBottom w:val="0"/>
      <w:divBdr>
        <w:top w:val="none" w:sz="0" w:space="0" w:color="auto"/>
        <w:left w:val="none" w:sz="0" w:space="0" w:color="auto"/>
        <w:bottom w:val="none" w:sz="0" w:space="0" w:color="auto"/>
        <w:right w:val="none" w:sz="0" w:space="0" w:color="auto"/>
      </w:divBdr>
    </w:div>
    <w:div w:id="1202328330">
      <w:bodyDiv w:val="1"/>
      <w:marLeft w:val="0"/>
      <w:marRight w:val="0"/>
      <w:marTop w:val="0"/>
      <w:marBottom w:val="0"/>
      <w:divBdr>
        <w:top w:val="none" w:sz="0" w:space="0" w:color="auto"/>
        <w:left w:val="none" w:sz="0" w:space="0" w:color="auto"/>
        <w:bottom w:val="none" w:sz="0" w:space="0" w:color="auto"/>
        <w:right w:val="none" w:sz="0" w:space="0" w:color="auto"/>
      </w:divBdr>
    </w:div>
    <w:div w:id="1203788733">
      <w:bodyDiv w:val="1"/>
      <w:marLeft w:val="0"/>
      <w:marRight w:val="0"/>
      <w:marTop w:val="0"/>
      <w:marBottom w:val="0"/>
      <w:divBdr>
        <w:top w:val="none" w:sz="0" w:space="0" w:color="auto"/>
        <w:left w:val="none" w:sz="0" w:space="0" w:color="auto"/>
        <w:bottom w:val="none" w:sz="0" w:space="0" w:color="auto"/>
        <w:right w:val="none" w:sz="0" w:space="0" w:color="auto"/>
      </w:divBdr>
    </w:div>
    <w:div w:id="1233345730">
      <w:bodyDiv w:val="1"/>
      <w:marLeft w:val="0"/>
      <w:marRight w:val="0"/>
      <w:marTop w:val="0"/>
      <w:marBottom w:val="0"/>
      <w:divBdr>
        <w:top w:val="none" w:sz="0" w:space="0" w:color="auto"/>
        <w:left w:val="none" w:sz="0" w:space="0" w:color="auto"/>
        <w:bottom w:val="none" w:sz="0" w:space="0" w:color="auto"/>
        <w:right w:val="none" w:sz="0" w:space="0" w:color="auto"/>
      </w:divBdr>
    </w:div>
    <w:div w:id="1255093204">
      <w:bodyDiv w:val="1"/>
      <w:marLeft w:val="0"/>
      <w:marRight w:val="0"/>
      <w:marTop w:val="0"/>
      <w:marBottom w:val="0"/>
      <w:divBdr>
        <w:top w:val="none" w:sz="0" w:space="0" w:color="auto"/>
        <w:left w:val="none" w:sz="0" w:space="0" w:color="auto"/>
        <w:bottom w:val="none" w:sz="0" w:space="0" w:color="auto"/>
        <w:right w:val="none" w:sz="0" w:space="0" w:color="auto"/>
      </w:divBdr>
    </w:div>
    <w:div w:id="1261332656">
      <w:bodyDiv w:val="1"/>
      <w:marLeft w:val="0"/>
      <w:marRight w:val="0"/>
      <w:marTop w:val="0"/>
      <w:marBottom w:val="0"/>
      <w:divBdr>
        <w:top w:val="none" w:sz="0" w:space="0" w:color="auto"/>
        <w:left w:val="none" w:sz="0" w:space="0" w:color="auto"/>
        <w:bottom w:val="none" w:sz="0" w:space="0" w:color="auto"/>
        <w:right w:val="none" w:sz="0" w:space="0" w:color="auto"/>
      </w:divBdr>
    </w:div>
    <w:div w:id="1270821162">
      <w:bodyDiv w:val="1"/>
      <w:marLeft w:val="0"/>
      <w:marRight w:val="0"/>
      <w:marTop w:val="0"/>
      <w:marBottom w:val="0"/>
      <w:divBdr>
        <w:top w:val="none" w:sz="0" w:space="0" w:color="auto"/>
        <w:left w:val="none" w:sz="0" w:space="0" w:color="auto"/>
        <w:bottom w:val="none" w:sz="0" w:space="0" w:color="auto"/>
        <w:right w:val="none" w:sz="0" w:space="0" w:color="auto"/>
      </w:divBdr>
    </w:div>
    <w:div w:id="1276787073">
      <w:bodyDiv w:val="1"/>
      <w:marLeft w:val="0"/>
      <w:marRight w:val="0"/>
      <w:marTop w:val="0"/>
      <w:marBottom w:val="0"/>
      <w:divBdr>
        <w:top w:val="none" w:sz="0" w:space="0" w:color="auto"/>
        <w:left w:val="none" w:sz="0" w:space="0" w:color="auto"/>
        <w:bottom w:val="none" w:sz="0" w:space="0" w:color="auto"/>
        <w:right w:val="none" w:sz="0" w:space="0" w:color="auto"/>
      </w:divBdr>
    </w:div>
    <w:div w:id="1279987658">
      <w:bodyDiv w:val="1"/>
      <w:marLeft w:val="0"/>
      <w:marRight w:val="0"/>
      <w:marTop w:val="0"/>
      <w:marBottom w:val="0"/>
      <w:divBdr>
        <w:top w:val="none" w:sz="0" w:space="0" w:color="auto"/>
        <w:left w:val="none" w:sz="0" w:space="0" w:color="auto"/>
        <w:bottom w:val="none" w:sz="0" w:space="0" w:color="auto"/>
        <w:right w:val="none" w:sz="0" w:space="0" w:color="auto"/>
      </w:divBdr>
    </w:div>
    <w:div w:id="1295867035">
      <w:bodyDiv w:val="1"/>
      <w:marLeft w:val="0"/>
      <w:marRight w:val="0"/>
      <w:marTop w:val="0"/>
      <w:marBottom w:val="0"/>
      <w:divBdr>
        <w:top w:val="none" w:sz="0" w:space="0" w:color="auto"/>
        <w:left w:val="none" w:sz="0" w:space="0" w:color="auto"/>
        <w:bottom w:val="none" w:sz="0" w:space="0" w:color="auto"/>
        <w:right w:val="none" w:sz="0" w:space="0" w:color="auto"/>
      </w:divBdr>
    </w:div>
    <w:div w:id="1295871770">
      <w:bodyDiv w:val="1"/>
      <w:marLeft w:val="0"/>
      <w:marRight w:val="0"/>
      <w:marTop w:val="0"/>
      <w:marBottom w:val="0"/>
      <w:divBdr>
        <w:top w:val="none" w:sz="0" w:space="0" w:color="auto"/>
        <w:left w:val="none" w:sz="0" w:space="0" w:color="auto"/>
        <w:bottom w:val="none" w:sz="0" w:space="0" w:color="auto"/>
        <w:right w:val="none" w:sz="0" w:space="0" w:color="auto"/>
      </w:divBdr>
    </w:div>
    <w:div w:id="1296788995">
      <w:bodyDiv w:val="1"/>
      <w:marLeft w:val="0"/>
      <w:marRight w:val="0"/>
      <w:marTop w:val="0"/>
      <w:marBottom w:val="0"/>
      <w:divBdr>
        <w:top w:val="none" w:sz="0" w:space="0" w:color="auto"/>
        <w:left w:val="none" w:sz="0" w:space="0" w:color="auto"/>
        <w:bottom w:val="none" w:sz="0" w:space="0" w:color="auto"/>
        <w:right w:val="none" w:sz="0" w:space="0" w:color="auto"/>
      </w:divBdr>
    </w:div>
    <w:div w:id="1316841892">
      <w:bodyDiv w:val="1"/>
      <w:marLeft w:val="0"/>
      <w:marRight w:val="0"/>
      <w:marTop w:val="0"/>
      <w:marBottom w:val="0"/>
      <w:divBdr>
        <w:top w:val="none" w:sz="0" w:space="0" w:color="auto"/>
        <w:left w:val="none" w:sz="0" w:space="0" w:color="auto"/>
        <w:bottom w:val="none" w:sz="0" w:space="0" w:color="auto"/>
        <w:right w:val="none" w:sz="0" w:space="0" w:color="auto"/>
      </w:divBdr>
    </w:div>
    <w:div w:id="1339576433">
      <w:bodyDiv w:val="1"/>
      <w:marLeft w:val="0"/>
      <w:marRight w:val="0"/>
      <w:marTop w:val="0"/>
      <w:marBottom w:val="0"/>
      <w:divBdr>
        <w:top w:val="none" w:sz="0" w:space="0" w:color="auto"/>
        <w:left w:val="none" w:sz="0" w:space="0" w:color="auto"/>
        <w:bottom w:val="none" w:sz="0" w:space="0" w:color="auto"/>
        <w:right w:val="none" w:sz="0" w:space="0" w:color="auto"/>
      </w:divBdr>
    </w:div>
    <w:div w:id="1341814150">
      <w:bodyDiv w:val="1"/>
      <w:marLeft w:val="0"/>
      <w:marRight w:val="0"/>
      <w:marTop w:val="0"/>
      <w:marBottom w:val="0"/>
      <w:divBdr>
        <w:top w:val="none" w:sz="0" w:space="0" w:color="auto"/>
        <w:left w:val="none" w:sz="0" w:space="0" w:color="auto"/>
        <w:bottom w:val="none" w:sz="0" w:space="0" w:color="auto"/>
        <w:right w:val="none" w:sz="0" w:space="0" w:color="auto"/>
      </w:divBdr>
    </w:div>
    <w:div w:id="1349990375">
      <w:bodyDiv w:val="1"/>
      <w:marLeft w:val="0"/>
      <w:marRight w:val="0"/>
      <w:marTop w:val="0"/>
      <w:marBottom w:val="0"/>
      <w:divBdr>
        <w:top w:val="none" w:sz="0" w:space="0" w:color="auto"/>
        <w:left w:val="none" w:sz="0" w:space="0" w:color="auto"/>
        <w:bottom w:val="none" w:sz="0" w:space="0" w:color="auto"/>
        <w:right w:val="none" w:sz="0" w:space="0" w:color="auto"/>
      </w:divBdr>
    </w:div>
    <w:div w:id="1351643089">
      <w:bodyDiv w:val="1"/>
      <w:marLeft w:val="0"/>
      <w:marRight w:val="0"/>
      <w:marTop w:val="0"/>
      <w:marBottom w:val="0"/>
      <w:divBdr>
        <w:top w:val="none" w:sz="0" w:space="0" w:color="auto"/>
        <w:left w:val="none" w:sz="0" w:space="0" w:color="auto"/>
        <w:bottom w:val="none" w:sz="0" w:space="0" w:color="auto"/>
        <w:right w:val="none" w:sz="0" w:space="0" w:color="auto"/>
      </w:divBdr>
    </w:div>
    <w:div w:id="1365062117">
      <w:bodyDiv w:val="1"/>
      <w:marLeft w:val="0"/>
      <w:marRight w:val="0"/>
      <w:marTop w:val="0"/>
      <w:marBottom w:val="0"/>
      <w:divBdr>
        <w:top w:val="none" w:sz="0" w:space="0" w:color="auto"/>
        <w:left w:val="none" w:sz="0" w:space="0" w:color="auto"/>
        <w:bottom w:val="none" w:sz="0" w:space="0" w:color="auto"/>
        <w:right w:val="none" w:sz="0" w:space="0" w:color="auto"/>
      </w:divBdr>
    </w:div>
    <w:div w:id="1365207790">
      <w:bodyDiv w:val="1"/>
      <w:marLeft w:val="0"/>
      <w:marRight w:val="0"/>
      <w:marTop w:val="0"/>
      <w:marBottom w:val="0"/>
      <w:divBdr>
        <w:top w:val="none" w:sz="0" w:space="0" w:color="auto"/>
        <w:left w:val="none" w:sz="0" w:space="0" w:color="auto"/>
        <w:bottom w:val="none" w:sz="0" w:space="0" w:color="auto"/>
        <w:right w:val="none" w:sz="0" w:space="0" w:color="auto"/>
      </w:divBdr>
    </w:div>
    <w:div w:id="1380744412">
      <w:bodyDiv w:val="1"/>
      <w:marLeft w:val="0"/>
      <w:marRight w:val="0"/>
      <w:marTop w:val="0"/>
      <w:marBottom w:val="0"/>
      <w:divBdr>
        <w:top w:val="none" w:sz="0" w:space="0" w:color="auto"/>
        <w:left w:val="none" w:sz="0" w:space="0" w:color="auto"/>
        <w:bottom w:val="none" w:sz="0" w:space="0" w:color="auto"/>
        <w:right w:val="none" w:sz="0" w:space="0" w:color="auto"/>
      </w:divBdr>
    </w:div>
    <w:div w:id="1383796106">
      <w:bodyDiv w:val="1"/>
      <w:marLeft w:val="0"/>
      <w:marRight w:val="0"/>
      <w:marTop w:val="0"/>
      <w:marBottom w:val="0"/>
      <w:divBdr>
        <w:top w:val="none" w:sz="0" w:space="0" w:color="auto"/>
        <w:left w:val="none" w:sz="0" w:space="0" w:color="auto"/>
        <w:bottom w:val="none" w:sz="0" w:space="0" w:color="auto"/>
        <w:right w:val="none" w:sz="0" w:space="0" w:color="auto"/>
      </w:divBdr>
    </w:div>
    <w:div w:id="1388450855">
      <w:bodyDiv w:val="1"/>
      <w:marLeft w:val="0"/>
      <w:marRight w:val="0"/>
      <w:marTop w:val="0"/>
      <w:marBottom w:val="0"/>
      <w:divBdr>
        <w:top w:val="none" w:sz="0" w:space="0" w:color="auto"/>
        <w:left w:val="none" w:sz="0" w:space="0" w:color="auto"/>
        <w:bottom w:val="none" w:sz="0" w:space="0" w:color="auto"/>
        <w:right w:val="none" w:sz="0" w:space="0" w:color="auto"/>
      </w:divBdr>
    </w:div>
    <w:div w:id="1414813692">
      <w:bodyDiv w:val="1"/>
      <w:marLeft w:val="0"/>
      <w:marRight w:val="0"/>
      <w:marTop w:val="0"/>
      <w:marBottom w:val="0"/>
      <w:divBdr>
        <w:top w:val="none" w:sz="0" w:space="0" w:color="auto"/>
        <w:left w:val="none" w:sz="0" w:space="0" w:color="auto"/>
        <w:bottom w:val="none" w:sz="0" w:space="0" w:color="auto"/>
        <w:right w:val="none" w:sz="0" w:space="0" w:color="auto"/>
      </w:divBdr>
    </w:div>
    <w:div w:id="1416979446">
      <w:bodyDiv w:val="1"/>
      <w:marLeft w:val="0"/>
      <w:marRight w:val="0"/>
      <w:marTop w:val="0"/>
      <w:marBottom w:val="0"/>
      <w:divBdr>
        <w:top w:val="none" w:sz="0" w:space="0" w:color="auto"/>
        <w:left w:val="none" w:sz="0" w:space="0" w:color="auto"/>
        <w:bottom w:val="none" w:sz="0" w:space="0" w:color="auto"/>
        <w:right w:val="none" w:sz="0" w:space="0" w:color="auto"/>
      </w:divBdr>
    </w:div>
    <w:div w:id="1419597733">
      <w:bodyDiv w:val="1"/>
      <w:marLeft w:val="0"/>
      <w:marRight w:val="0"/>
      <w:marTop w:val="0"/>
      <w:marBottom w:val="0"/>
      <w:divBdr>
        <w:top w:val="none" w:sz="0" w:space="0" w:color="auto"/>
        <w:left w:val="none" w:sz="0" w:space="0" w:color="auto"/>
        <w:bottom w:val="none" w:sz="0" w:space="0" w:color="auto"/>
        <w:right w:val="none" w:sz="0" w:space="0" w:color="auto"/>
      </w:divBdr>
    </w:div>
    <w:div w:id="1424258542">
      <w:bodyDiv w:val="1"/>
      <w:marLeft w:val="0"/>
      <w:marRight w:val="0"/>
      <w:marTop w:val="0"/>
      <w:marBottom w:val="0"/>
      <w:divBdr>
        <w:top w:val="none" w:sz="0" w:space="0" w:color="auto"/>
        <w:left w:val="none" w:sz="0" w:space="0" w:color="auto"/>
        <w:bottom w:val="none" w:sz="0" w:space="0" w:color="auto"/>
        <w:right w:val="none" w:sz="0" w:space="0" w:color="auto"/>
      </w:divBdr>
    </w:div>
    <w:div w:id="1438022418">
      <w:bodyDiv w:val="1"/>
      <w:marLeft w:val="0"/>
      <w:marRight w:val="0"/>
      <w:marTop w:val="0"/>
      <w:marBottom w:val="0"/>
      <w:divBdr>
        <w:top w:val="none" w:sz="0" w:space="0" w:color="auto"/>
        <w:left w:val="none" w:sz="0" w:space="0" w:color="auto"/>
        <w:bottom w:val="none" w:sz="0" w:space="0" w:color="auto"/>
        <w:right w:val="none" w:sz="0" w:space="0" w:color="auto"/>
      </w:divBdr>
    </w:div>
    <w:div w:id="1439717926">
      <w:bodyDiv w:val="1"/>
      <w:marLeft w:val="0"/>
      <w:marRight w:val="0"/>
      <w:marTop w:val="0"/>
      <w:marBottom w:val="0"/>
      <w:divBdr>
        <w:top w:val="none" w:sz="0" w:space="0" w:color="auto"/>
        <w:left w:val="none" w:sz="0" w:space="0" w:color="auto"/>
        <w:bottom w:val="none" w:sz="0" w:space="0" w:color="auto"/>
        <w:right w:val="none" w:sz="0" w:space="0" w:color="auto"/>
      </w:divBdr>
    </w:div>
    <w:div w:id="1441409908">
      <w:bodyDiv w:val="1"/>
      <w:marLeft w:val="0"/>
      <w:marRight w:val="0"/>
      <w:marTop w:val="0"/>
      <w:marBottom w:val="0"/>
      <w:divBdr>
        <w:top w:val="none" w:sz="0" w:space="0" w:color="auto"/>
        <w:left w:val="none" w:sz="0" w:space="0" w:color="auto"/>
        <w:bottom w:val="none" w:sz="0" w:space="0" w:color="auto"/>
        <w:right w:val="none" w:sz="0" w:space="0" w:color="auto"/>
      </w:divBdr>
    </w:div>
    <w:div w:id="1459566854">
      <w:bodyDiv w:val="1"/>
      <w:marLeft w:val="0"/>
      <w:marRight w:val="0"/>
      <w:marTop w:val="0"/>
      <w:marBottom w:val="0"/>
      <w:divBdr>
        <w:top w:val="none" w:sz="0" w:space="0" w:color="auto"/>
        <w:left w:val="none" w:sz="0" w:space="0" w:color="auto"/>
        <w:bottom w:val="none" w:sz="0" w:space="0" w:color="auto"/>
        <w:right w:val="none" w:sz="0" w:space="0" w:color="auto"/>
      </w:divBdr>
    </w:div>
    <w:div w:id="1463157141">
      <w:bodyDiv w:val="1"/>
      <w:marLeft w:val="0"/>
      <w:marRight w:val="0"/>
      <w:marTop w:val="0"/>
      <w:marBottom w:val="0"/>
      <w:divBdr>
        <w:top w:val="none" w:sz="0" w:space="0" w:color="auto"/>
        <w:left w:val="none" w:sz="0" w:space="0" w:color="auto"/>
        <w:bottom w:val="none" w:sz="0" w:space="0" w:color="auto"/>
        <w:right w:val="none" w:sz="0" w:space="0" w:color="auto"/>
      </w:divBdr>
    </w:div>
    <w:div w:id="1467815376">
      <w:bodyDiv w:val="1"/>
      <w:marLeft w:val="0"/>
      <w:marRight w:val="0"/>
      <w:marTop w:val="0"/>
      <w:marBottom w:val="0"/>
      <w:divBdr>
        <w:top w:val="none" w:sz="0" w:space="0" w:color="auto"/>
        <w:left w:val="none" w:sz="0" w:space="0" w:color="auto"/>
        <w:bottom w:val="none" w:sz="0" w:space="0" w:color="auto"/>
        <w:right w:val="none" w:sz="0" w:space="0" w:color="auto"/>
      </w:divBdr>
    </w:div>
    <w:div w:id="1469515254">
      <w:bodyDiv w:val="1"/>
      <w:marLeft w:val="0"/>
      <w:marRight w:val="0"/>
      <w:marTop w:val="0"/>
      <w:marBottom w:val="0"/>
      <w:divBdr>
        <w:top w:val="none" w:sz="0" w:space="0" w:color="auto"/>
        <w:left w:val="none" w:sz="0" w:space="0" w:color="auto"/>
        <w:bottom w:val="none" w:sz="0" w:space="0" w:color="auto"/>
        <w:right w:val="none" w:sz="0" w:space="0" w:color="auto"/>
      </w:divBdr>
      <w:divsChild>
        <w:div w:id="1158613929">
          <w:marLeft w:val="0"/>
          <w:marRight w:val="0"/>
          <w:marTop w:val="0"/>
          <w:marBottom w:val="0"/>
          <w:divBdr>
            <w:top w:val="none" w:sz="0" w:space="0" w:color="auto"/>
            <w:left w:val="none" w:sz="0" w:space="0" w:color="auto"/>
            <w:bottom w:val="none" w:sz="0" w:space="0" w:color="auto"/>
            <w:right w:val="none" w:sz="0" w:space="0" w:color="auto"/>
          </w:divBdr>
          <w:divsChild>
            <w:div w:id="1115634083">
              <w:marLeft w:val="0"/>
              <w:marRight w:val="0"/>
              <w:marTop w:val="0"/>
              <w:marBottom w:val="144"/>
              <w:divBdr>
                <w:top w:val="none" w:sz="0" w:space="0" w:color="auto"/>
                <w:left w:val="none" w:sz="0" w:space="0" w:color="auto"/>
                <w:bottom w:val="none" w:sz="0" w:space="0" w:color="auto"/>
                <w:right w:val="none" w:sz="0" w:space="0" w:color="auto"/>
              </w:divBdr>
              <w:divsChild>
                <w:div w:id="806321936">
                  <w:marLeft w:val="2928"/>
                  <w:marRight w:val="0"/>
                  <w:marTop w:val="720"/>
                  <w:marBottom w:val="0"/>
                  <w:divBdr>
                    <w:top w:val="single" w:sz="6" w:space="0" w:color="AAAAAA"/>
                    <w:left w:val="single" w:sz="6" w:space="0" w:color="AAAAAA"/>
                    <w:bottom w:val="single" w:sz="6" w:space="0" w:color="AAAAAA"/>
                    <w:right w:val="none" w:sz="0" w:space="0" w:color="auto"/>
                  </w:divBdr>
                  <w:divsChild>
                    <w:div w:id="8884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75789">
      <w:bodyDiv w:val="1"/>
      <w:marLeft w:val="0"/>
      <w:marRight w:val="0"/>
      <w:marTop w:val="0"/>
      <w:marBottom w:val="0"/>
      <w:divBdr>
        <w:top w:val="none" w:sz="0" w:space="0" w:color="auto"/>
        <w:left w:val="none" w:sz="0" w:space="0" w:color="auto"/>
        <w:bottom w:val="none" w:sz="0" w:space="0" w:color="auto"/>
        <w:right w:val="none" w:sz="0" w:space="0" w:color="auto"/>
      </w:divBdr>
    </w:div>
    <w:div w:id="1476878422">
      <w:bodyDiv w:val="1"/>
      <w:marLeft w:val="0"/>
      <w:marRight w:val="0"/>
      <w:marTop w:val="0"/>
      <w:marBottom w:val="0"/>
      <w:divBdr>
        <w:top w:val="none" w:sz="0" w:space="0" w:color="auto"/>
        <w:left w:val="none" w:sz="0" w:space="0" w:color="auto"/>
        <w:bottom w:val="none" w:sz="0" w:space="0" w:color="auto"/>
        <w:right w:val="none" w:sz="0" w:space="0" w:color="auto"/>
      </w:divBdr>
    </w:div>
    <w:div w:id="1483160982">
      <w:bodyDiv w:val="1"/>
      <w:marLeft w:val="0"/>
      <w:marRight w:val="0"/>
      <w:marTop w:val="0"/>
      <w:marBottom w:val="0"/>
      <w:divBdr>
        <w:top w:val="none" w:sz="0" w:space="0" w:color="auto"/>
        <w:left w:val="none" w:sz="0" w:space="0" w:color="auto"/>
        <w:bottom w:val="none" w:sz="0" w:space="0" w:color="auto"/>
        <w:right w:val="none" w:sz="0" w:space="0" w:color="auto"/>
      </w:divBdr>
    </w:div>
    <w:div w:id="1496455327">
      <w:bodyDiv w:val="1"/>
      <w:marLeft w:val="0"/>
      <w:marRight w:val="0"/>
      <w:marTop w:val="0"/>
      <w:marBottom w:val="0"/>
      <w:divBdr>
        <w:top w:val="none" w:sz="0" w:space="0" w:color="auto"/>
        <w:left w:val="none" w:sz="0" w:space="0" w:color="auto"/>
        <w:bottom w:val="none" w:sz="0" w:space="0" w:color="auto"/>
        <w:right w:val="none" w:sz="0" w:space="0" w:color="auto"/>
      </w:divBdr>
    </w:div>
    <w:div w:id="1511679491">
      <w:bodyDiv w:val="1"/>
      <w:marLeft w:val="0"/>
      <w:marRight w:val="0"/>
      <w:marTop w:val="0"/>
      <w:marBottom w:val="0"/>
      <w:divBdr>
        <w:top w:val="none" w:sz="0" w:space="0" w:color="auto"/>
        <w:left w:val="none" w:sz="0" w:space="0" w:color="auto"/>
        <w:bottom w:val="none" w:sz="0" w:space="0" w:color="auto"/>
        <w:right w:val="none" w:sz="0" w:space="0" w:color="auto"/>
      </w:divBdr>
    </w:div>
    <w:div w:id="1519584148">
      <w:bodyDiv w:val="1"/>
      <w:marLeft w:val="0"/>
      <w:marRight w:val="0"/>
      <w:marTop w:val="0"/>
      <w:marBottom w:val="0"/>
      <w:divBdr>
        <w:top w:val="none" w:sz="0" w:space="0" w:color="auto"/>
        <w:left w:val="none" w:sz="0" w:space="0" w:color="auto"/>
        <w:bottom w:val="none" w:sz="0" w:space="0" w:color="auto"/>
        <w:right w:val="none" w:sz="0" w:space="0" w:color="auto"/>
      </w:divBdr>
    </w:div>
    <w:div w:id="1527788795">
      <w:bodyDiv w:val="1"/>
      <w:marLeft w:val="0"/>
      <w:marRight w:val="0"/>
      <w:marTop w:val="0"/>
      <w:marBottom w:val="0"/>
      <w:divBdr>
        <w:top w:val="none" w:sz="0" w:space="0" w:color="auto"/>
        <w:left w:val="none" w:sz="0" w:space="0" w:color="auto"/>
        <w:bottom w:val="none" w:sz="0" w:space="0" w:color="auto"/>
        <w:right w:val="none" w:sz="0" w:space="0" w:color="auto"/>
      </w:divBdr>
    </w:div>
    <w:div w:id="1533881056">
      <w:bodyDiv w:val="1"/>
      <w:marLeft w:val="0"/>
      <w:marRight w:val="0"/>
      <w:marTop w:val="0"/>
      <w:marBottom w:val="0"/>
      <w:divBdr>
        <w:top w:val="none" w:sz="0" w:space="0" w:color="auto"/>
        <w:left w:val="none" w:sz="0" w:space="0" w:color="auto"/>
        <w:bottom w:val="none" w:sz="0" w:space="0" w:color="auto"/>
        <w:right w:val="none" w:sz="0" w:space="0" w:color="auto"/>
      </w:divBdr>
    </w:div>
    <w:div w:id="1534229413">
      <w:bodyDiv w:val="1"/>
      <w:marLeft w:val="0"/>
      <w:marRight w:val="0"/>
      <w:marTop w:val="0"/>
      <w:marBottom w:val="0"/>
      <w:divBdr>
        <w:top w:val="none" w:sz="0" w:space="0" w:color="auto"/>
        <w:left w:val="none" w:sz="0" w:space="0" w:color="auto"/>
        <w:bottom w:val="none" w:sz="0" w:space="0" w:color="auto"/>
        <w:right w:val="none" w:sz="0" w:space="0" w:color="auto"/>
      </w:divBdr>
    </w:div>
    <w:div w:id="1547139474">
      <w:bodyDiv w:val="1"/>
      <w:marLeft w:val="0"/>
      <w:marRight w:val="0"/>
      <w:marTop w:val="0"/>
      <w:marBottom w:val="0"/>
      <w:divBdr>
        <w:top w:val="none" w:sz="0" w:space="0" w:color="auto"/>
        <w:left w:val="none" w:sz="0" w:space="0" w:color="auto"/>
        <w:bottom w:val="none" w:sz="0" w:space="0" w:color="auto"/>
        <w:right w:val="none" w:sz="0" w:space="0" w:color="auto"/>
      </w:divBdr>
    </w:div>
    <w:div w:id="1548030366">
      <w:bodyDiv w:val="1"/>
      <w:marLeft w:val="0"/>
      <w:marRight w:val="0"/>
      <w:marTop w:val="0"/>
      <w:marBottom w:val="0"/>
      <w:divBdr>
        <w:top w:val="none" w:sz="0" w:space="0" w:color="auto"/>
        <w:left w:val="none" w:sz="0" w:space="0" w:color="auto"/>
        <w:bottom w:val="none" w:sz="0" w:space="0" w:color="auto"/>
        <w:right w:val="none" w:sz="0" w:space="0" w:color="auto"/>
      </w:divBdr>
    </w:div>
    <w:div w:id="1548184044">
      <w:bodyDiv w:val="1"/>
      <w:marLeft w:val="0"/>
      <w:marRight w:val="0"/>
      <w:marTop w:val="0"/>
      <w:marBottom w:val="0"/>
      <w:divBdr>
        <w:top w:val="none" w:sz="0" w:space="0" w:color="auto"/>
        <w:left w:val="none" w:sz="0" w:space="0" w:color="auto"/>
        <w:bottom w:val="none" w:sz="0" w:space="0" w:color="auto"/>
        <w:right w:val="none" w:sz="0" w:space="0" w:color="auto"/>
      </w:divBdr>
    </w:div>
    <w:div w:id="1548839591">
      <w:bodyDiv w:val="1"/>
      <w:marLeft w:val="0"/>
      <w:marRight w:val="0"/>
      <w:marTop w:val="0"/>
      <w:marBottom w:val="0"/>
      <w:divBdr>
        <w:top w:val="none" w:sz="0" w:space="0" w:color="auto"/>
        <w:left w:val="none" w:sz="0" w:space="0" w:color="auto"/>
        <w:bottom w:val="none" w:sz="0" w:space="0" w:color="auto"/>
        <w:right w:val="none" w:sz="0" w:space="0" w:color="auto"/>
      </w:divBdr>
    </w:div>
    <w:div w:id="1560903455">
      <w:bodyDiv w:val="1"/>
      <w:marLeft w:val="0"/>
      <w:marRight w:val="0"/>
      <w:marTop w:val="0"/>
      <w:marBottom w:val="0"/>
      <w:divBdr>
        <w:top w:val="none" w:sz="0" w:space="0" w:color="auto"/>
        <w:left w:val="none" w:sz="0" w:space="0" w:color="auto"/>
        <w:bottom w:val="none" w:sz="0" w:space="0" w:color="auto"/>
        <w:right w:val="none" w:sz="0" w:space="0" w:color="auto"/>
      </w:divBdr>
    </w:div>
    <w:div w:id="1565871210">
      <w:bodyDiv w:val="1"/>
      <w:marLeft w:val="0"/>
      <w:marRight w:val="0"/>
      <w:marTop w:val="0"/>
      <w:marBottom w:val="0"/>
      <w:divBdr>
        <w:top w:val="none" w:sz="0" w:space="0" w:color="auto"/>
        <w:left w:val="none" w:sz="0" w:space="0" w:color="auto"/>
        <w:bottom w:val="none" w:sz="0" w:space="0" w:color="auto"/>
        <w:right w:val="none" w:sz="0" w:space="0" w:color="auto"/>
      </w:divBdr>
    </w:div>
    <w:div w:id="1584415129">
      <w:bodyDiv w:val="1"/>
      <w:marLeft w:val="0"/>
      <w:marRight w:val="0"/>
      <w:marTop w:val="0"/>
      <w:marBottom w:val="0"/>
      <w:divBdr>
        <w:top w:val="none" w:sz="0" w:space="0" w:color="auto"/>
        <w:left w:val="none" w:sz="0" w:space="0" w:color="auto"/>
        <w:bottom w:val="none" w:sz="0" w:space="0" w:color="auto"/>
        <w:right w:val="none" w:sz="0" w:space="0" w:color="auto"/>
      </w:divBdr>
    </w:div>
    <w:div w:id="1612274704">
      <w:bodyDiv w:val="1"/>
      <w:marLeft w:val="0"/>
      <w:marRight w:val="0"/>
      <w:marTop w:val="0"/>
      <w:marBottom w:val="0"/>
      <w:divBdr>
        <w:top w:val="none" w:sz="0" w:space="0" w:color="auto"/>
        <w:left w:val="none" w:sz="0" w:space="0" w:color="auto"/>
        <w:bottom w:val="none" w:sz="0" w:space="0" w:color="auto"/>
        <w:right w:val="none" w:sz="0" w:space="0" w:color="auto"/>
      </w:divBdr>
    </w:div>
    <w:div w:id="1636981658">
      <w:bodyDiv w:val="1"/>
      <w:marLeft w:val="0"/>
      <w:marRight w:val="0"/>
      <w:marTop w:val="0"/>
      <w:marBottom w:val="0"/>
      <w:divBdr>
        <w:top w:val="none" w:sz="0" w:space="0" w:color="auto"/>
        <w:left w:val="none" w:sz="0" w:space="0" w:color="auto"/>
        <w:bottom w:val="none" w:sz="0" w:space="0" w:color="auto"/>
        <w:right w:val="none" w:sz="0" w:space="0" w:color="auto"/>
      </w:divBdr>
    </w:div>
    <w:div w:id="1662389510">
      <w:bodyDiv w:val="1"/>
      <w:marLeft w:val="0"/>
      <w:marRight w:val="0"/>
      <w:marTop w:val="0"/>
      <w:marBottom w:val="0"/>
      <w:divBdr>
        <w:top w:val="none" w:sz="0" w:space="0" w:color="auto"/>
        <w:left w:val="none" w:sz="0" w:space="0" w:color="auto"/>
        <w:bottom w:val="none" w:sz="0" w:space="0" w:color="auto"/>
        <w:right w:val="none" w:sz="0" w:space="0" w:color="auto"/>
      </w:divBdr>
    </w:div>
    <w:div w:id="1675183911">
      <w:bodyDiv w:val="1"/>
      <w:marLeft w:val="0"/>
      <w:marRight w:val="0"/>
      <w:marTop w:val="0"/>
      <w:marBottom w:val="0"/>
      <w:divBdr>
        <w:top w:val="none" w:sz="0" w:space="0" w:color="auto"/>
        <w:left w:val="none" w:sz="0" w:space="0" w:color="auto"/>
        <w:bottom w:val="none" w:sz="0" w:space="0" w:color="auto"/>
        <w:right w:val="none" w:sz="0" w:space="0" w:color="auto"/>
      </w:divBdr>
    </w:div>
    <w:div w:id="1718430745">
      <w:bodyDiv w:val="1"/>
      <w:marLeft w:val="0"/>
      <w:marRight w:val="0"/>
      <w:marTop w:val="0"/>
      <w:marBottom w:val="0"/>
      <w:divBdr>
        <w:top w:val="none" w:sz="0" w:space="0" w:color="auto"/>
        <w:left w:val="none" w:sz="0" w:space="0" w:color="auto"/>
        <w:bottom w:val="none" w:sz="0" w:space="0" w:color="auto"/>
        <w:right w:val="none" w:sz="0" w:space="0" w:color="auto"/>
      </w:divBdr>
    </w:div>
    <w:div w:id="1725832155">
      <w:bodyDiv w:val="1"/>
      <w:marLeft w:val="0"/>
      <w:marRight w:val="0"/>
      <w:marTop w:val="0"/>
      <w:marBottom w:val="0"/>
      <w:divBdr>
        <w:top w:val="none" w:sz="0" w:space="0" w:color="auto"/>
        <w:left w:val="none" w:sz="0" w:space="0" w:color="auto"/>
        <w:bottom w:val="none" w:sz="0" w:space="0" w:color="auto"/>
        <w:right w:val="none" w:sz="0" w:space="0" w:color="auto"/>
      </w:divBdr>
    </w:div>
    <w:div w:id="1731726156">
      <w:bodyDiv w:val="1"/>
      <w:marLeft w:val="0"/>
      <w:marRight w:val="0"/>
      <w:marTop w:val="0"/>
      <w:marBottom w:val="0"/>
      <w:divBdr>
        <w:top w:val="none" w:sz="0" w:space="0" w:color="auto"/>
        <w:left w:val="none" w:sz="0" w:space="0" w:color="auto"/>
        <w:bottom w:val="none" w:sz="0" w:space="0" w:color="auto"/>
        <w:right w:val="none" w:sz="0" w:space="0" w:color="auto"/>
      </w:divBdr>
    </w:div>
    <w:div w:id="1739936978">
      <w:bodyDiv w:val="1"/>
      <w:marLeft w:val="0"/>
      <w:marRight w:val="0"/>
      <w:marTop w:val="0"/>
      <w:marBottom w:val="0"/>
      <w:divBdr>
        <w:top w:val="none" w:sz="0" w:space="0" w:color="auto"/>
        <w:left w:val="none" w:sz="0" w:space="0" w:color="auto"/>
        <w:bottom w:val="none" w:sz="0" w:space="0" w:color="auto"/>
        <w:right w:val="none" w:sz="0" w:space="0" w:color="auto"/>
      </w:divBdr>
    </w:div>
    <w:div w:id="1752576849">
      <w:bodyDiv w:val="1"/>
      <w:marLeft w:val="0"/>
      <w:marRight w:val="0"/>
      <w:marTop w:val="0"/>
      <w:marBottom w:val="0"/>
      <w:divBdr>
        <w:top w:val="none" w:sz="0" w:space="0" w:color="auto"/>
        <w:left w:val="none" w:sz="0" w:space="0" w:color="auto"/>
        <w:bottom w:val="none" w:sz="0" w:space="0" w:color="auto"/>
        <w:right w:val="none" w:sz="0" w:space="0" w:color="auto"/>
      </w:divBdr>
    </w:div>
    <w:div w:id="1764373688">
      <w:bodyDiv w:val="1"/>
      <w:marLeft w:val="0"/>
      <w:marRight w:val="0"/>
      <w:marTop w:val="0"/>
      <w:marBottom w:val="0"/>
      <w:divBdr>
        <w:top w:val="none" w:sz="0" w:space="0" w:color="auto"/>
        <w:left w:val="none" w:sz="0" w:space="0" w:color="auto"/>
        <w:bottom w:val="none" w:sz="0" w:space="0" w:color="auto"/>
        <w:right w:val="none" w:sz="0" w:space="0" w:color="auto"/>
      </w:divBdr>
    </w:div>
    <w:div w:id="1769079170">
      <w:bodyDiv w:val="1"/>
      <w:marLeft w:val="0"/>
      <w:marRight w:val="0"/>
      <w:marTop w:val="0"/>
      <w:marBottom w:val="0"/>
      <w:divBdr>
        <w:top w:val="none" w:sz="0" w:space="0" w:color="auto"/>
        <w:left w:val="none" w:sz="0" w:space="0" w:color="auto"/>
        <w:bottom w:val="none" w:sz="0" w:space="0" w:color="auto"/>
        <w:right w:val="none" w:sz="0" w:space="0" w:color="auto"/>
      </w:divBdr>
    </w:div>
    <w:div w:id="1772235955">
      <w:bodyDiv w:val="1"/>
      <w:marLeft w:val="0"/>
      <w:marRight w:val="0"/>
      <w:marTop w:val="0"/>
      <w:marBottom w:val="0"/>
      <w:divBdr>
        <w:top w:val="none" w:sz="0" w:space="0" w:color="auto"/>
        <w:left w:val="none" w:sz="0" w:space="0" w:color="auto"/>
        <w:bottom w:val="none" w:sz="0" w:space="0" w:color="auto"/>
        <w:right w:val="none" w:sz="0" w:space="0" w:color="auto"/>
      </w:divBdr>
    </w:div>
    <w:div w:id="1807968734">
      <w:bodyDiv w:val="1"/>
      <w:marLeft w:val="0"/>
      <w:marRight w:val="0"/>
      <w:marTop w:val="0"/>
      <w:marBottom w:val="0"/>
      <w:divBdr>
        <w:top w:val="none" w:sz="0" w:space="0" w:color="auto"/>
        <w:left w:val="none" w:sz="0" w:space="0" w:color="auto"/>
        <w:bottom w:val="none" w:sz="0" w:space="0" w:color="auto"/>
        <w:right w:val="none" w:sz="0" w:space="0" w:color="auto"/>
      </w:divBdr>
    </w:div>
    <w:div w:id="1811900910">
      <w:bodyDiv w:val="1"/>
      <w:marLeft w:val="0"/>
      <w:marRight w:val="0"/>
      <w:marTop w:val="0"/>
      <w:marBottom w:val="0"/>
      <w:divBdr>
        <w:top w:val="none" w:sz="0" w:space="0" w:color="auto"/>
        <w:left w:val="none" w:sz="0" w:space="0" w:color="auto"/>
        <w:bottom w:val="none" w:sz="0" w:space="0" w:color="auto"/>
        <w:right w:val="none" w:sz="0" w:space="0" w:color="auto"/>
      </w:divBdr>
    </w:div>
    <w:div w:id="1814133524">
      <w:bodyDiv w:val="1"/>
      <w:marLeft w:val="0"/>
      <w:marRight w:val="0"/>
      <w:marTop w:val="0"/>
      <w:marBottom w:val="0"/>
      <w:divBdr>
        <w:top w:val="none" w:sz="0" w:space="0" w:color="auto"/>
        <w:left w:val="none" w:sz="0" w:space="0" w:color="auto"/>
        <w:bottom w:val="none" w:sz="0" w:space="0" w:color="auto"/>
        <w:right w:val="none" w:sz="0" w:space="0" w:color="auto"/>
      </w:divBdr>
    </w:div>
    <w:div w:id="1814718578">
      <w:bodyDiv w:val="1"/>
      <w:marLeft w:val="0"/>
      <w:marRight w:val="0"/>
      <w:marTop w:val="0"/>
      <w:marBottom w:val="0"/>
      <w:divBdr>
        <w:top w:val="none" w:sz="0" w:space="0" w:color="auto"/>
        <w:left w:val="none" w:sz="0" w:space="0" w:color="auto"/>
        <w:bottom w:val="none" w:sz="0" w:space="0" w:color="auto"/>
        <w:right w:val="none" w:sz="0" w:space="0" w:color="auto"/>
      </w:divBdr>
    </w:div>
    <w:div w:id="1815950414">
      <w:bodyDiv w:val="1"/>
      <w:marLeft w:val="0"/>
      <w:marRight w:val="0"/>
      <w:marTop w:val="0"/>
      <w:marBottom w:val="0"/>
      <w:divBdr>
        <w:top w:val="none" w:sz="0" w:space="0" w:color="auto"/>
        <w:left w:val="none" w:sz="0" w:space="0" w:color="auto"/>
        <w:bottom w:val="none" w:sz="0" w:space="0" w:color="auto"/>
        <w:right w:val="none" w:sz="0" w:space="0" w:color="auto"/>
      </w:divBdr>
    </w:div>
    <w:div w:id="1828128058">
      <w:bodyDiv w:val="1"/>
      <w:marLeft w:val="0"/>
      <w:marRight w:val="0"/>
      <w:marTop w:val="0"/>
      <w:marBottom w:val="0"/>
      <w:divBdr>
        <w:top w:val="none" w:sz="0" w:space="0" w:color="auto"/>
        <w:left w:val="none" w:sz="0" w:space="0" w:color="auto"/>
        <w:bottom w:val="none" w:sz="0" w:space="0" w:color="auto"/>
        <w:right w:val="none" w:sz="0" w:space="0" w:color="auto"/>
      </w:divBdr>
    </w:div>
    <w:div w:id="1835097789">
      <w:bodyDiv w:val="1"/>
      <w:marLeft w:val="0"/>
      <w:marRight w:val="0"/>
      <w:marTop w:val="0"/>
      <w:marBottom w:val="0"/>
      <w:divBdr>
        <w:top w:val="none" w:sz="0" w:space="0" w:color="auto"/>
        <w:left w:val="none" w:sz="0" w:space="0" w:color="auto"/>
        <w:bottom w:val="none" w:sz="0" w:space="0" w:color="auto"/>
        <w:right w:val="none" w:sz="0" w:space="0" w:color="auto"/>
      </w:divBdr>
    </w:div>
    <w:div w:id="1841265445">
      <w:bodyDiv w:val="1"/>
      <w:marLeft w:val="0"/>
      <w:marRight w:val="0"/>
      <w:marTop w:val="0"/>
      <w:marBottom w:val="0"/>
      <w:divBdr>
        <w:top w:val="none" w:sz="0" w:space="0" w:color="auto"/>
        <w:left w:val="none" w:sz="0" w:space="0" w:color="auto"/>
        <w:bottom w:val="none" w:sz="0" w:space="0" w:color="auto"/>
        <w:right w:val="none" w:sz="0" w:space="0" w:color="auto"/>
      </w:divBdr>
    </w:div>
    <w:div w:id="1846435835">
      <w:bodyDiv w:val="1"/>
      <w:marLeft w:val="0"/>
      <w:marRight w:val="0"/>
      <w:marTop w:val="0"/>
      <w:marBottom w:val="0"/>
      <w:divBdr>
        <w:top w:val="none" w:sz="0" w:space="0" w:color="auto"/>
        <w:left w:val="none" w:sz="0" w:space="0" w:color="auto"/>
        <w:bottom w:val="none" w:sz="0" w:space="0" w:color="auto"/>
        <w:right w:val="none" w:sz="0" w:space="0" w:color="auto"/>
      </w:divBdr>
    </w:div>
    <w:div w:id="1863661177">
      <w:bodyDiv w:val="1"/>
      <w:marLeft w:val="0"/>
      <w:marRight w:val="0"/>
      <w:marTop w:val="0"/>
      <w:marBottom w:val="0"/>
      <w:divBdr>
        <w:top w:val="none" w:sz="0" w:space="0" w:color="auto"/>
        <w:left w:val="none" w:sz="0" w:space="0" w:color="auto"/>
        <w:bottom w:val="none" w:sz="0" w:space="0" w:color="auto"/>
        <w:right w:val="none" w:sz="0" w:space="0" w:color="auto"/>
      </w:divBdr>
    </w:div>
    <w:div w:id="1867257979">
      <w:bodyDiv w:val="1"/>
      <w:marLeft w:val="0"/>
      <w:marRight w:val="0"/>
      <w:marTop w:val="0"/>
      <w:marBottom w:val="0"/>
      <w:divBdr>
        <w:top w:val="none" w:sz="0" w:space="0" w:color="auto"/>
        <w:left w:val="none" w:sz="0" w:space="0" w:color="auto"/>
        <w:bottom w:val="none" w:sz="0" w:space="0" w:color="auto"/>
        <w:right w:val="none" w:sz="0" w:space="0" w:color="auto"/>
      </w:divBdr>
    </w:div>
    <w:div w:id="1874339597">
      <w:bodyDiv w:val="1"/>
      <w:marLeft w:val="0"/>
      <w:marRight w:val="0"/>
      <w:marTop w:val="0"/>
      <w:marBottom w:val="0"/>
      <w:divBdr>
        <w:top w:val="none" w:sz="0" w:space="0" w:color="auto"/>
        <w:left w:val="none" w:sz="0" w:space="0" w:color="auto"/>
        <w:bottom w:val="none" w:sz="0" w:space="0" w:color="auto"/>
        <w:right w:val="none" w:sz="0" w:space="0" w:color="auto"/>
      </w:divBdr>
    </w:div>
    <w:div w:id="1885095694">
      <w:bodyDiv w:val="1"/>
      <w:marLeft w:val="0"/>
      <w:marRight w:val="0"/>
      <w:marTop w:val="0"/>
      <w:marBottom w:val="0"/>
      <w:divBdr>
        <w:top w:val="none" w:sz="0" w:space="0" w:color="auto"/>
        <w:left w:val="none" w:sz="0" w:space="0" w:color="auto"/>
        <w:bottom w:val="none" w:sz="0" w:space="0" w:color="auto"/>
        <w:right w:val="none" w:sz="0" w:space="0" w:color="auto"/>
      </w:divBdr>
    </w:div>
    <w:div w:id="1901790113">
      <w:bodyDiv w:val="1"/>
      <w:marLeft w:val="0"/>
      <w:marRight w:val="0"/>
      <w:marTop w:val="0"/>
      <w:marBottom w:val="0"/>
      <w:divBdr>
        <w:top w:val="none" w:sz="0" w:space="0" w:color="auto"/>
        <w:left w:val="none" w:sz="0" w:space="0" w:color="auto"/>
        <w:bottom w:val="none" w:sz="0" w:space="0" w:color="auto"/>
        <w:right w:val="none" w:sz="0" w:space="0" w:color="auto"/>
      </w:divBdr>
    </w:div>
    <w:div w:id="1929849209">
      <w:bodyDiv w:val="1"/>
      <w:marLeft w:val="0"/>
      <w:marRight w:val="0"/>
      <w:marTop w:val="0"/>
      <w:marBottom w:val="0"/>
      <w:divBdr>
        <w:top w:val="none" w:sz="0" w:space="0" w:color="auto"/>
        <w:left w:val="none" w:sz="0" w:space="0" w:color="auto"/>
        <w:bottom w:val="none" w:sz="0" w:space="0" w:color="auto"/>
        <w:right w:val="none" w:sz="0" w:space="0" w:color="auto"/>
      </w:divBdr>
    </w:div>
    <w:div w:id="1930507104">
      <w:bodyDiv w:val="1"/>
      <w:marLeft w:val="0"/>
      <w:marRight w:val="0"/>
      <w:marTop w:val="0"/>
      <w:marBottom w:val="0"/>
      <w:divBdr>
        <w:top w:val="none" w:sz="0" w:space="0" w:color="auto"/>
        <w:left w:val="none" w:sz="0" w:space="0" w:color="auto"/>
        <w:bottom w:val="none" w:sz="0" w:space="0" w:color="auto"/>
        <w:right w:val="none" w:sz="0" w:space="0" w:color="auto"/>
      </w:divBdr>
    </w:div>
    <w:div w:id="1943682618">
      <w:bodyDiv w:val="1"/>
      <w:marLeft w:val="0"/>
      <w:marRight w:val="0"/>
      <w:marTop w:val="0"/>
      <w:marBottom w:val="0"/>
      <w:divBdr>
        <w:top w:val="none" w:sz="0" w:space="0" w:color="auto"/>
        <w:left w:val="none" w:sz="0" w:space="0" w:color="auto"/>
        <w:bottom w:val="none" w:sz="0" w:space="0" w:color="auto"/>
        <w:right w:val="none" w:sz="0" w:space="0" w:color="auto"/>
      </w:divBdr>
    </w:div>
    <w:div w:id="1969584231">
      <w:bodyDiv w:val="1"/>
      <w:marLeft w:val="0"/>
      <w:marRight w:val="0"/>
      <w:marTop w:val="0"/>
      <w:marBottom w:val="0"/>
      <w:divBdr>
        <w:top w:val="none" w:sz="0" w:space="0" w:color="auto"/>
        <w:left w:val="none" w:sz="0" w:space="0" w:color="auto"/>
        <w:bottom w:val="none" w:sz="0" w:space="0" w:color="auto"/>
        <w:right w:val="none" w:sz="0" w:space="0" w:color="auto"/>
      </w:divBdr>
    </w:div>
    <w:div w:id="1983658674">
      <w:bodyDiv w:val="1"/>
      <w:marLeft w:val="0"/>
      <w:marRight w:val="0"/>
      <w:marTop w:val="0"/>
      <w:marBottom w:val="0"/>
      <w:divBdr>
        <w:top w:val="none" w:sz="0" w:space="0" w:color="auto"/>
        <w:left w:val="none" w:sz="0" w:space="0" w:color="auto"/>
        <w:bottom w:val="none" w:sz="0" w:space="0" w:color="auto"/>
        <w:right w:val="none" w:sz="0" w:space="0" w:color="auto"/>
      </w:divBdr>
    </w:div>
    <w:div w:id="1992251123">
      <w:bodyDiv w:val="1"/>
      <w:marLeft w:val="0"/>
      <w:marRight w:val="0"/>
      <w:marTop w:val="0"/>
      <w:marBottom w:val="0"/>
      <w:divBdr>
        <w:top w:val="none" w:sz="0" w:space="0" w:color="auto"/>
        <w:left w:val="none" w:sz="0" w:space="0" w:color="auto"/>
        <w:bottom w:val="none" w:sz="0" w:space="0" w:color="auto"/>
        <w:right w:val="none" w:sz="0" w:space="0" w:color="auto"/>
      </w:divBdr>
    </w:div>
    <w:div w:id="1996444859">
      <w:bodyDiv w:val="1"/>
      <w:marLeft w:val="0"/>
      <w:marRight w:val="0"/>
      <w:marTop w:val="0"/>
      <w:marBottom w:val="0"/>
      <w:divBdr>
        <w:top w:val="none" w:sz="0" w:space="0" w:color="auto"/>
        <w:left w:val="none" w:sz="0" w:space="0" w:color="auto"/>
        <w:bottom w:val="none" w:sz="0" w:space="0" w:color="auto"/>
        <w:right w:val="none" w:sz="0" w:space="0" w:color="auto"/>
      </w:divBdr>
    </w:div>
    <w:div w:id="2014137628">
      <w:bodyDiv w:val="1"/>
      <w:marLeft w:val="0"/>
      <w:marRight w:val="0"/>
      <w:marTop w:val="0"/>
      <w:marBottom w:val="0"/>
      <w:divBdr>
        <w:top w:val="none" w:sz="0" w:space="0" w:color="auto"/>
        <w:left w:val="none" w:sz="0" w:space="0" w:color="auto"/>
        <w:bottom w:val="none" w:sz="0" w:space="0" w:color="auto"/>
        <w:right w:val="none" w:sz="0" w:space="0" w:color="auto"/>
      </w:divBdr>
    </w:div>
    <w:div w:id="2021738775">
      <w:bodyDiv w:val="1"/>
      <w:marLeft w:val="0"/>
      <w:marRight w:val="0"/>
      <w:marTop w:val="0"/>
      <w:marBottom w:val="0"/>
      <w:divBdr>
        <w:top w:val="none" w:sz="0" w:space="0" w:color="auto"/>
        <w:left w:val="none" w:sz="0" w:space="0" w:color="auto"/>
        <w:bottom w:val="none" w:sz="0" w:space="0" w:color="auto"/>
        <w:right w:val="none" w:sz="0" w:space="0" w:color="auto"/>
      </w:divBdr>
    </w:div>
    <w:div w:id="2024894027">
      <w:bodyDiv w:val="1"/>
      <w:marLeft w:val="0"/>
      <w:marRight w:val="0"/>
      <w:marTop w:val="0"/>
      <w:marBottom w:val="0"/>
      <w:divBdr>
        <w:top w:val="none" w:sz="0" w:space="0" w:color="auto"/>
        <w:left w:val="none" w:sz="0" w:space="0" w:color="auto"/>
        <w:bottom w:val="none" w:sz="0" w:space="0" w:color="auto"/>
        <w:right w:val="none" w:sz="0" w:space="0" w:color="auto"/>
      </w:divBdr>
    </w:div>
    <w:div w:id="2035301894">
      <w:bodyDiv w:val="1"/>
      <w:marLeft w:val="0"/>
      <w:marRight w:val="0"/>
      <w:marTop w:val="0"/>
      <w:marBottom w:val="0"/>
      <w:divBdr>
        <w:top w:val="none" w:sz="0" w:space="0" w:color="auto"/>
        <w:left w:val="none" w:sz="0" w:space="0" w:color="auto"/>
        <w:bottom w:val="none" w:sz="0" w:space="0" w:color="auto"/>
        <w:right w:val="none" w:sz="0" w:space="0" w:color="auto"/>
      </w:divBdr>
    </w:div>
    <w:div w:id="2038967618">
      <w:bodyDiv w:val="1"/>
      <w:marLeft w:val="0"/>
      <w:marRight w:val="0"/>
      <w:marTop w:val="0"/>
      <w:marBottom w:val="0"/>
      <w:divBdr>
        <w:top w:val="none" w:sz="0" w:space="0" w:color="auto"/>
        <w:left w:val="none" w:sz="0" w:space="0" w:color="auto"/>
        <w:bottom w:val="none" w:sz="0" w:space="0" w:color="auto"/>
        <w:right w:val="none" w:sz="0" w:space="0" w:color="auto"/>
      </w:divBdr>
    </w:div>
    <w:div w:id="2039773548">
      <w:bodyDiv w:val="1"/>
      <w:marLeft w:val="0"/>
      <w:marRight w:val="0"/>
      <w:marTop w:val="0"/>
      <w:marBottom w:val="0"/>
      <w:divBdr>
        <w:top w:val="none" w:sz="0" w:space="0" w:color="auto"/>
        <w:left w:val="none" w:sz="0" w:space="0" w:color="auto"/>
        <w:bottom w:val="none" w:sz="0" w:space="0" w:color="auto"/>
        <w:right w:val="none" w:sz="0" w:space="0" w:color="auto"/>
      </w:divBdr>
    </w:div>
    <w:div w:id="2055881019">
      <w:bodyDiv w:val="1"/>
      <w:marLeft w:val="0"/>
      <w:marRight w:val="0"/>
      <w:marTop w:val="0"/>
      <w:marBottom w:val="0"/>
      <w:divBdr>
        <w:top w:val="none" w:sz="0" w:space="0" w:color="auto"/>
        <w:left w:val="none" w:sz="0" w:space="0" w:color="auto"/>
        <w:bottom w:val="none" w:sz="0" w:space="0" w:color="auto"/>
        <w:right w:val="none" w:sz="0" w:space="0" w:color="auto"/>
      </w:divBdr>
    </w:div>
    <w:div w:id="2076081654">
      <w:bodyDiv w:val="1"/>
      <w:marLeft w:val="0"/>
      <w:marRight w:val="0"/>
      <w:marTop w:val="0"/>
      <w:marBottom w:val="0"/>
      <w:divBdr>
        <w:top w:val="none" w:sz="0" w:space="0" w:color="auto"/>
        <w:left w:val="none" w:sz="0" w:space="0" w:color="auto"/>
        <w:bottom w:val="none" w:sz="0" w:space="0" w:color="auto"/>
        <w:right w:val="none" w:sz="0" w:space="0" w:color="auto"/>
      </w:divBdr>
    </w:div>
    <w:div w:id="2094734964">
      <w:bodyDiv w:val="1"/>
      <w:marLeft w:val="0"/>
      <w:marRight w:val="0"/>
      <w:marTop w:val="0"/>
      <w:marBottom w:val="0"/>
      <w:divBdr>
        <w:top w:val="none" w:sz="0" w:space="0" w:color="auto"/>
        <w:left w:val="none" w:sz="0" w:space="0" w:color="auto"/>
        <w:bottom w:val="none" w:sz="0" w:space="0" w:color="auto"/>
        <w:right w:val="none" w:sz="0" w:space="0" w:color="auto"/>
      </w:divBdr>
    </w:div>
    <w:div w:id="2102872638">
      <w:bodyDiv w:val="1"/>
      <w:marLeft w:val="0"/>
      <w:marRight w:val="0"/>
      <w:marTop w:val="0"/>
      <w:marBottom w:val="0"/>
      <w:divBdr>
        <w:top w:val="none" w:sz="0" w:space="0" w:color="auto"/>
        <w:left w:val="none" w:sz="0" w:space="0" w:color="auto"/>
        <w:bottom w:val="none" w:sz="0" w:space="0" w:color="auto"/>
        <w:right w:val="none" w:sz="0" w:space="0" w:color="auto"/>
      </w:divBdr>
    </w:div>
    <w:div w:id="2109961595">
      <w:bodyDiv w:val="1"/>
      <w:marLeft w:val="0"/>
      <w:marRight w:val="0"/>
      <w:marTop w:val="0"/>
      <w:marBottom w:val="0"/>
      <w:divBdr>
        <w:top w:val="none" w:sz="0" w:space="0" w:color="auto"/>
        <w:left w:val="none" w:sz="0" w:space="0" w:color="auto"/>
        <w:bottom w:val="none" w:sz="0" w:space="0" w:color="auto"/>
        <w:right w:val="none" w:sz="0" w:space="0" w:color="auto"/>
      </w:divBdr>
    </w:div>
    <w:div w:id="2131044379">
      <w:bodyDiv w:val="1"/>
      <w:marLeft w:val="0"/>
      <w:marRight w:val="0"/>
      <w:marTop w:val="0"/>
      <w:marBottom w:val="0"/>
      <w:divBdr>
        <w:top w:val="none" w:sz="0" w:space="0" w:color="auto"/>
        <w:left w:val="none" w:sz="0" w:space="0" w:color="auto"/>
        <w:bottom w:val="none" w:sz="0" w:space="0" w:color="auto"/>
        <w:right w:val="none" w:sz="0" w:space="0" w:color="auto"/>
      </w:divBdr>
    </w:div>
    <w:div w:id="2135755366">
      <w:bodyDiv w:val="1"/>
      <w:marLeft w:val="0"/>
      <w:marRight w:val="0"/>
      <w:marTop w:val="0"/>
      <w:marBottom w:val="0"/>
      <w:divBdr>
        <w:top w:val="none" w:sz="0" w:space="0" w:color="auto"/>
        <w:left w:val="none" w:sz="0" w:space="0" w:color="auto"/>
        <w:bottom w:val="none" w:sz="0" w:space="0" w:color="auto"/>
        <w:right w:val="none" w:sz="0" w:space="0" w:color="auto"/>
      </w:divBdr>
      <w:divsChild>
        <w:div w:id="1980458034">
          <w:marLeft w:val="0"/>
          <w:marRight w:val="0"/>
          <w:marTop w:val="0"/>
          <w:marBottom w:val="0"/>
          <w:divBdr>
            <w:top w:val="none" w:sz="0" w:space="0" w:color="auto"/>
            <w:left w:val="none" w:sz="0" w:space="0" w:color="auto"/>
            <w:bottom w:val="none" w:sz="0" w:space="0" w:color="auto"/>
            <w:right w:val="none" w:sz="0" w:space="0" w:color="auto"/>
          </w:divBdr>
          <w:divsChild>
            <w:div w:id="2114745912">
              <w:marLeft w:val="0"/>
              <w:marRight w:val="0"/>
              <w:marTop w:val="0"/>
              <w:marBottom w:val="144"/>
              <w:divBdr>
                <w:top w:val="none" w:sz="0" w:space="0" w:color="auto"/>
                <w:left w:val="none" w:sz="0" w:space="0" w:color="auto"/>
                <w:bottom w:val="none" w:sz="0" w:space="0" w:color="auto"/>
                <w:right w:val="none" w:sz="0" w:space="0" w:color="auto"/>
              </w:divBdr>
              <w:divsChild>
                <w:div w:id="1117216344">
                  <w:marLeft w:val="2928"/>
                  <w:marRight w:val="0"/>
                  <w:marTop w:val="720"/>
                  <w:marBottom w:val="0"/>
                  <w:divBdr>
                    <w:top w:val="single" w:sz="6" w:space="0" w:color="AAAAAA"/>
                    <w:left w:val="single" w:sz="6" w:space="0" w:color="AAAAAA"/>
                    <w:bottom w:val="single" w:sz="6" w:space="0" w:color="AAAAAA"/>
                    <w:right w:val="none" w:sz="0" w:space="0" w:color="auto"/>
                  </w:divBdr>
                  <w:divsChild>
                    <w:div w:id="2762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image" Target="media/image8.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m.co/url?sa=i&amp;rct=j&amp;q=&amp;esrc=s&amp;frm=1&amp;source=images&amp;cd=&amp;cad=rja&amp;uact=8&amp;ved=0CAcQjRw&amp;url=http://lasillavacia.com/queridodiario/la-nueva-imagen-de-santos-ii-48774&amp;ei=-puuVM_XDIKlNuqygNAL&amp;bvm=bv.83134100,d.eXY&amp;psig=AFQjCNEKh5xtW7bvrd_uGbTjrCphrX1Qrw&amp;ust=1420815722225059" TargetMode="External"/><Relationship Id="rId24" Type="http://schemas.openxmlformats.org/officeDocument/2006/relationships/diagramColors" Target="diagrams/colors1.xml"/><Relationship Id="rId5" Type="http://schemas.microsoft.com/office/2007/relationships/stylesWithEffects" Target="stylesWithEffects.xml"/><Relationship Id="rId15" Type="http://schemas.openxmlformats.org/officeDocument/2006/relationships/image" Target="media/image30.jpeg"/><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diagramLayout" Target="diagrams/layout1.xml"/><Relationship Id="rId27" Type="http://schemas.openxmlformats.org/officeDocument/2006/relationships/image" Target="media/image10.emf"/><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CD61A-1914-44A3-961E-D1EA810D575F}" type="doc">
      <dgm:prSet loTypeId="urn:microsoft.com/office/officeart/2005/8/layout/hierarchy6" loCatId="hierarchy" qsTypeId="urn:microsoft.com/office/officeart/2005/8/quickstyle/3d1" qsCatId="3D" csTypeId="urn:microsoft.com/office/officeart/2005/8/colors/accent5_5" csCatId="accent5" phldr="1"/>
      <dgm:spPr/>
      <dgm:t>
        <a:bodyPr/>
        <a:lstStyle/>
        <a:p>
          <a:endParaRPr lang="es-ES"/>
        </a:p>
      </dgm:t>
    </dgm:pt>
    <dgm:pt modelId="{9271D2EF-0617-4F0F-8AED-440C6A4D522E}">
      <dgm:prSet phldrT="[Texto]"/>
      <dgm:spPr/>
      <dgm:t>
        <a:bodyPr/>
        <a:lstStyle/>
        <a:p>
          <a:pPr algn="ctr"/>
          <a:r>
            <a:rPr lang="es-ES"/>
            <a:t>Coordinación</a:t>
          </a:r>
        </a:p>
      </dgm:t>
    </dgm:pt>
    <dgm:pt modelId="{5E220E4B-3153-4C85-915F-34A1D3537374}" type="parTrans" cxnId="{098578BE-3BA0-4F69-AEA9-C694C57B3882}">
      <dgm:prSet/>
      <dgm:spPr/>
      <dgm:t>
        <a:bodyPr/>
        <a:lstStyle/>
        <a:p>
          <a:pPr algn="ctr"/>
          <a:endParaRPr lang="es-ES"/>
        </a:p>
      </dgm:t>
    </dgm:pt>
    <dgm:pt modelId="{A6F5F038-EFCB-40CD-8274-9FA1DA42177D}" type="sibTrans" cxnId="{098578BE-3BA0-4F69-AEA9-C694C57B3882}">
      <dgm:prSet/>
      <dgm:spPr/>
      <dgm:t>
        <a:bodyPr/>
        <a:lstStyle/>
        <a:p>
          <a:pPr algn="ctr"/>
          <a:endParaRPr lang="es-ES"/>
        </a:p>
      </dgm:t>
    </dgm:pt>
    <dgm:pt modelId="{8ABB71EF-C2CC-4E80-9210-1D5486CCCD6F}">
      <dgm:prSet phldrT="[Texto]"/>
      <dgm:spPr/>
      <dgm:t>
        <a:bodyPr/>
        <a:lstStyle/>
        <a:p>
          <a:pPr algn="ctr"/>
          <a:r>
            <a:rPr lang="es-ES"/>
            <a:t>Actividades Financieras </a:t>
          </a:r>
        </a:p>
      </dgm:t>
    </dgm:pt>
    <dgm:pt modelId="{AA627275-8A07-4EC3-B27F-04E8601A1235}" type="parTrans" cxnId="{B5111673-B7F2-4FC6-8EB7-1F2C68204D92}">
      <dgm:prSet/>
      <dgm:spPr/>
      <dgm:t>
        <a:bodyPr/>
        <a:lstStyle/>
        <a:p>
          <a:pPr algn="ctr"/>
          <a:endParaRPr lang="es-ES"/>
        </a:p>
      </dgm:t>
    </dgm:pt>
    <dgm:pt modelId="{34C1E152-D928-4D91-864F-153679E72760}" type="sibTrans" cxnId="{B5111673-B7F2-4FC6-8EB7-1F2C68204D92}">
      <dgm:prSet/>
      <dgm:spPr/>
      <dgm:t>
        <a:bodyPr/>
        <a:lstStyle/>
        <a:p>
          <a:pPr algn="ctr"/>
          <a:endParaRPr lang="es-ES"/>
        </a:p>
      </dgm:t>
    </dgm:pt>
    <dgm:pt modelId="{F9AA8C31-E2D1-4806-B407-34B8B4A2C2B1}">
      <dgm:prSet phldrT="[Texto]"/>
      <dgm:spPr/>
      <dgm:t>
        <a:bodyPr/>
        <a:lstStyle/>
        <a:p>
          <a:pPr algn="ctr"/>
          <a:r>
            <a:rPr lang="es-ES"/>
            <a:t>Sede Central - Caribe - Pacífico </a:t>
          </a:r>
        </a:p>
      </dgm:t>
    </dgm:pt>
    <dgm:pt modelId="{FECCF7F9-EB4D-4838-8EEA-F47B27CBF2F1}" type="parTrans" cxnId="{E518B195-DA3B-4CB9-9E39-8A5DF3D1E8B7}">
      <dgm:prSet/>
      <dgm:spPr/>
      <dgm:t>
        <a:bodyPr/>
        <a:lstStyle/>
        <a:p>
          <a:pPr algn="ctr"/>
          <a:endParaRPr lang="es-ES"/>
        </a:p>
      </dgm:t>
    </dgm:pt>
    <dgm:pt modelId="{B82103F7-6484-4982-9A17-CB05D581FF60}" type="sibTrans" cxnId="{E518B195-DA3B-4CB9-9E39-8A5DF3D1E8B7}">
      <dgm:prSet/>
      <dgm:spPr/>
      <dgm:t>
        <a:bodyPr/>
        <a:lstStyle/>
        <a:p>
          <a:pPr algn="ctr"/>
          <a:endParaRPr lang="es-ES"/>
        </a:p>
      </dgm:t>
    </dgm:pt>
    <dgm:pt modelId="{B5971137-0C4C-4D28-A7D7-46483D267FB4}">
      <dgm:prSet phldrT="[Texto]"/>
      <dgm:spPr/>
      <dgm:t>
        <a:bodyPr/>
        <a:lstStyle/>
        <a:p>
          <a:pPr algn="ctr"/>
          <a:r>
            <a:rPr lang="es-ES"/>
            <a:t>Actividades de Gestión </a:t>
          </a:r>
        </a:p>
      </dgm:t>
    </dgm:pt>
    <dgm:pt modelId="{8B73B9C4-D540-48C4-B989-AEB1C147598D}" type="parTrans" cxnId="{A3647F23-565F-4AB7-98CA-1BF15AFD3FFC}">
      <dgm:prSet/>
      <dgm:spPr/>
      <dgm:t>
        <a:bodyPr/>
        <a:lstStyle/>
        <a:p>
          <a:pPr algn="ctr"/>
          <a:endParaRPr lang="es-ES"/>
        </a:p>
      </dgm:t>
    </dgm:pt>
    <dgm:pt modelId="{271168A5-4BEA-4F72-9F0B-ED0B396B421D}" type="sibTrans" cxnId="{A3647F23-565F-4AB7-98CA-1BF15AFD3FFC}">
      <dgm:prSet/>
      <dgm:spPr/>
      <dgm:t>
        <a:bodyPr/>
        <a:lstStyle/>
        <a:p>
          <a:pPr algn="ctr"/>
          <a:endParaRPr lang="es-ES"/>
        </a:p>
      </dgm:t>
    </dgm:pt>
    <dgm:pt modelId="{4D04C600-F2A8-408B-B6E5-6C1E0E43F898}">
      <dgm:prSet phldrT="[Texto]"/>
      <dgm:spPr/>
      <dgm:t>
        <a:bodyPr/>
        <a:lstStyle/>
        <a:p>
          <a:pPr algn="ctr"/>
          <a:r>
            <a:rPr lang="es-ES"/>
            <a:t>Sede Central- Caribe -Pacífico </a:t>
          </a:r>
        </a:p>
      </dgm:t>
    </dgm:pt>
    <dgm:pt modelId="{0F49743E-F941-4FC1-AE2A-A51CAE90F721}" type="parTrans" cxnId="{C4564782-4DC9-429A-A737-C13F8F8EE9E9}">
      <dgm:prSet/>
      <dgm:spPr/>
      <dgm:t>
        <a:bodyPr/>
        <a:lstStyle/>
        <a:p>
          <a:pPr algn="ctr"/>
          <a:endParaRPr lang="es-ES"/>
        </a:p>
      </dgm:t>
    </dgm:pt>
    <dgm:pt modelId="{B7A47D0A-2692-477E-954C-1CAEA6B4E2D4}" type="sibTrans" cxnId="{C4564782-4DC9-429A-A737-C13F8F8EE9E9}">
      <dgm:prSet/>
      <dgm:spPr/>
      <dgm:t>
        <a:bodyPr/>
        <a:lstStyle/>
        <a:p>
          <a:pPr algn="ctr"/>
          <a:endParaRPr lang="es-ES"/>
        </a:p>
      </dgm:t>
    </dgm:pt>
    <dgm:pt modelId="{DD3C6CA5-A113-44C6-9A8A-85F9CB2A8F5A}" type="pres">
      <dgm:prSet presAssocID="{288CD61A-1914-44A3-961E-D1EA810D575F}" presName="mainComposite" presStyleCnt="0">
        <dgm:presLayoutVars>
          <dgm:chPref val="1"/>
          <dgm:dir/>
          <dgm:animOne val="branch"/>
          <dgm:animLvl val="lvl"/>
          <dgm:resizeHandles val="exact"/>
        </dgm:presLayoutVars>
      </dgm:prSet>
      <dgm:spPr/>
      <dgm:t>
        <a:bodyPr/>
        <a:lstStyle/>
        <a:p>
          <a:endParaRPr lang="es-ES"/>
        </a:p>
      </dgm:t>
    </dgm:pt>
    <dgm:pt modelId="{07299B48-B26C-43C5-BF9B-5BFD9A820958}" type="pres">
      <dgm:prSet presAssocID="{288CD61A-1914-44A3-961E-D1EA810D575F}" presName="hierFlow" presStyleCnt="0"/>
      <dgm:spPr/>
    </dgm:pt>
    <dgm:pt modelId="{62DC4233-06F7-40CF-AF12-4071956F78B0}" type="pres">
      <dgm:prSet presAssocID="{288CD61A-1914-44A3-961E-D1EA810D575F}" presName="hierChild1" presStyleCnt="0">
        <dgm:presLayoutVars>
          <dgm:chPref val="1"/>
          <dgm:animOne val="branch"/>
          <dgm:animLvl val="lvl"/>
        </dgm:presLayoutVars>
      </dgm:prSet>
      <dgm:spPr/>
    </dgm:pt>
    <dgm:pt modelId="{779A3DB4-C3C4-4C8F-A089-5B0FE9D78FAF}" type="pres">
      <dgm:prSet presAssocID="{9271D2EF-0617-4F0F-8AED-440C6A4D522E}" presName="Name14" presStyleCnt="0"/>
      <dgm:spPr/>
    </dgm:pt>
    <dgm:pt modelId="{A4D413FD-DCBD-49AA-87B0-099A76E4814C}" type="pres">
      <dgm:prSet presAssocID="{9271D2EF-0617-4F0F-8AED-440C6A4D522E}" presName="level1Shape" presStyleLbl="node0" presStyleIdx="0" presStyleCnt="1">
        <dgm:presLayoutVars>
          <dgm:chPref val="3"/>
        </dgm:presLayoutVars>
      </dgm:prSet>
      <dgm:spPr/>
      <dgm:t>
        <a:bodyPr/>
        <a:lstStyle/>
        <a:p>
          <a:endParaRPr lang="es-ES"/>
        </a:p>
      </dgm:t>
    </dgm:pt>
    <dgm:pt modelId="{149B005E-4FAA-4E06-BAF2-A6724954E055}" type="pres">
      <dgm:prSet presAssocID="{9271D2EF-0617-4F0F-8AED-440C6A4D522E}" presName="hierChild2" presStyleCnt="0"/>
      <dgm:spPr/>
    </dgm:pt>
    <dgm:pt modelId="{9C6DAD39-4561-44F2-8764-F87DCC54A888}" type="pres">
      <dgm:prSet presAssocID="{AA627275-8A07-4EC3-B27F-04E8601A1235}" presName="Name19" presStyleLbl="parChTrans1D2" presStyleIdx="0" presStyleCnt="2"/>
      <dgm:spPr/>
      <dgm:t>
        <a:bodyPr/>
        <a:lstStyle/>
        <a:p>
          <a:endParaRPr lang="es-ES"/>
        </a:p>
      </dgm:t>
    </dgm:pt>
    <dgm:pt modelId="{9E5DD36C-9238-42AE-9B5E-A769EDEABA21}" type="pres">
      <dgm:prSet presAssocID="{8ABB71EF-C2CC-4E80-9210-1D5486CCCD6F}" presName="Name21" presStyleCnt="0"/>
      <dgm:spPr/>
    </dgm:pt>
    <dgm:pt modelId="{C5CEDFCB-13CB-4878-94D0-49D805716B39}" type="pres">
      <dgm:prSet presAssocID="{8ABB71EF-C2CC-4E80-9210-1D5486CCCD6F}" presName="level2Shape" presStyleLbl="node2" presStyleIdx="0" presStyleCnt="2" custScaleX="118454"/>
      <dgm:spPr/>
      <dgm:t>
        <a:bodyPr/>
        <a:lstStyle/>
        <a:p>
          <a:endParaRPr lang="es-ES"/>
        </a:p>
      </dgm:t>
    </dgm:pt>
    <dgm:pt modelId="{C4BF0465-AF14-4A2B-8000-78D6EDBCBA5B}" type="pres">
      <dgm:prSet presAssocID="{8ABB71EF-C2CC-4E80-9210-1D5486CCCD6F}" presName="hierChild3" presStyleCnt="0"/>
      <dgm:spPr/>
    </dgm:pt>
    <dgm:pt modelId="{6F33E601-565B-493C-85C5-75B79E1875EC}" type="pres">
      <dgm:prSet presAssocID="{FECCF7F9-EB4D-4838-8EEA-F47B27CBF2F1}" presName="Name19" presStyleLbl="parChTrans1D3" presStyleIdx="0" presStyleCnt="2"/>
      <dgm:spPr/>
      <dgm:t>
        <a:bodyPr/>
        <a:lstStyle/>
        <a:p>
          <a:endParaRPr lang="es-ES"/>
        </a:p>
      </dgm:t>
    </dgm:pt>
    <dgm:pt modelId="{A5D806D7-98F8-409D-99AE-BDE12ABAB99C}" type="pres">
      <dgm:prSet presAssocID="{F9AA8C31-E2D1-4806-B407-34B8B4A2C2B1}" presName="Name21" presStyleCnt="0"/>
      <dgm:spPr/>
    </dgm:pt>
    <dgm:pt modelId="{E3CEA78B-0322-41BE-8209-1050BF84D379}" type="pres">
      <dgm:prSet presAssocID="{F9AA8C31-E2D1-4806-B407-34B8B4A2C2B1}" presName="level2Shape" presStyleLbl="node3" presStyleIdx="0" presStyleCnt="2" custScaleX="157958" custScaleY="79407"/>
      <dgm:spPr/>
      <dgm:t>
        <a:bodyPr/>
        <a:lstStyle/>
        <a:p>
          <a:endParaRPr lang="es-ES"/>
        </a:p>
      </dgm:t>
    </dgm:pt>
    <dgm:pt modelId="{28BB6960-C8E0-49FA-AFBB-F1CE4C6164C5}" type="pres">
      <dgm:prSet presAssocID="{F9AA8C31-E2D1-4806-B407-34B8B4A2C2B1}" presName="hierChild3" presStyleCnt="0"/>
      <dgm:spPr/>
    </dgm:pt>
    <dgm:pt modelId="{96690A8D-30AE-4EE2-8120-0E4B9F1CFC62}" type="pres">
      <dgm:prSet presAssocID="{8B73B9C4-D540-48C4-B989-AEB1C147598D}" presName="Name19" presStyleLbl="parChTrans1D2" presStyleIdx="1" presStyleCnt="2"/>
      <dgm:spPr/>
      <dgm:t>
        <a:bodyPr/>
        <a:lstStyle/>
        <a:p>
          <a:endParaRPr lang="es-ES"/>
        </a:p>
      </dgm:t>
    </dgm:pt>
    <dgm:pt modelId="{08FD6E3B-CABD-40F5-B45F-407E3230838C}" type="pres">
      <dgm:prSet presAssocID="{B5971137-0C4C-4D28-A7D7-46483D267FB4}" presName="Name21" presStyleCnt="0"/>
      <dgm:spPr/>
    </dgm:pt>
    <dgm:pt modelId="{A58C2DF9-2DFD-41EB-AD3B-34EE0106B3F0}" type="pres">
      <dgm:prSet presAssocID="{B5971137-0C4C-4D28-A7D7-46483D267FB4}" presName="level2Shape" presStyleLbl="node2" presStyleIdx="1" presStyleCnt="2" custScaleX="134693"/>
      <dgm:spPr/>
      <dgm:t>
        <a:bodyPr/>
        <a:lstStyle/>
        <a:p>
          <a:endParaRPr lang="es-ES"/>
        </a:p>
      </dgm:t>
    </dgm:pt>
    <dgm:pt modelId="{0F705047-B4E0-493B-8962-F20434625DB6}" type="pres">
      <dgm:prSet presAssocID="{B5971137-0C4C-4D28-A7D7-46483D267FB4}" presName="hierChild3" presStyleCnt="0"/>
      <dgm:spPr/>
    </dgm:pt>
    <dgm:pt modelId="{B1E54B16-A593-40DB-BA0C-7D13E3598738}" type="pres">
      <dgm:prSet presAssocID="{0F49743E-F941-4FC1-AE2A-A51CAE90F721}" presName="Name19" presStyleLbl="parChTrans1D3" presStyleIdx="1" presStyleCnt="2"/>
      <dgm:spPr/>
      <dgm:t>
        <a:bodyPr/>
        <a:lstStyle/>
        <a:p>
          <a:endParaRPr lang="es-ES"/>
        </a:p>
      </dgm:t>
    </dgm:pt>
    <dgm:pt modelId="{75A42B25-2E5B-470E-9A43-B0D041729C4F}" type="pres">
      <dgm:prSet presAssocID="{4D04C600-F2A8-408B-B6E5-6C1E0E43F898}" presName="Name21" presStyleCnt="0"/>
      <dgm:spPr/>
    </dgm:pt>
    <dgm:pt modelId="{53BB5581-B704-417C-9AD0-AE59709DCA7E}" type="pres">
      <dgm:prSet presAssocID="{4D04C600-F2A8-408B-B6E5-6C1E0E43F898}" presName="level2Shape" presStyleLbl="node3" presStyleIdx="1" presStyleCnt="2" custScaleX="163414" custScaleY="78696"/>
      <dgm:spPr/>
      <dgm:t>
        <a:bodyPr/>
        <a:lstStyle/>
        <a:p>
          <a:endParaRPr lang="es-ES"/>
        </a:p>
      </dgm:t>
    </dgm:pt>
    <dgm:pt modelId="{19D91B5D-4ED5-44A7-87BB-769278E95F00}" type="pres">
      <dgm:prSet presAssocID="{4D04C600-F2A8-408B-B6E5-6C1E0E43F898}" presName="hierChild3" presStyleCnt="0"/>
      <dgm:spPr/>
    </dgm:pt>
    <dgm:pt modelId="{E1494CFA-6559-411E-A9AB-CA527CD4CA54}" type="pres">
      <dgm:prSet presAssocID="{288CD61A-1914-44A3-961E-D1EA810D575F}" presName="bgShapesFlow" presStyleCnt="0"/>
      <dgm:spPr/>
    </dgm:pt>
  </dgm:ptLst>
  <dgm:cxnLst>
    <dgm:cxn modelId="{3C8FD2CE-6F46-4748-8584-E4406024A07C}" type="presOf" srcId="{9271D2EF-0617-4F0F-8AED-440C6A4D522E}" destId="{A4D413FD-DCBD-49AA-87B0-099A76E4814C}" srcOrd="0" destOrd="0" presId="urn:microsoft.com/office/officeart/2005/8/layout/hierarchy6"/>
    <dgm:cxn modelId="{1F403A1F-FA83-4F23-A3BD-E213C5329D3A}" type="presOf" srcId="{8B73B9C4-D540-48C4-B989-AEB1C147598D}" destId="{96690A8D-30AE-4EE2-8120-0E4B9F1CFC62}" srcOrd="0" destOrd="0" presId="urn:microsoft.com/office/officeart/2005/8/layout/hierarchy6"/>
    <dgm:cxn modelId="{C4564782-4DC9-429A-A737-C13F8F8EE9E9}" srcId="{B5971137-0C4C-4D28-A7D7-46483D267FB4}" destId="{4D04C600-F2A8-408B-B6E5-6C1E0E43F898}" srcOrd="0" destOrd="0" parTransId="{0F49743E-F941-4FC1-AE2A-A51CAE90F721}" sibTransId="{B7A47D0A-2692-477E-954C-1CAEA6B4E2D4}"/>
    <dgm:cxn modelId="{338B649C-3F8E-49DE-93C8-2598ACC6C58A}" type="presOf" srcId="{4D04C600-F2A8-408B-B6E5-6C1E0E43F898}" destId="{53BB5581-B704-417C-9AD0-AE59709DCA7E}" srcOrd="0" destOrd="0" presId="urn:microsoft.com/office/officeart/2005/8/layout/hierarchy6"/>
    <dgm:cxn modelId="{098578BE-3BA0-4F69-AEA9-C694C57B3882}" srcId="{288CD61A-1914-44A3-961E-D1EA810D575F}" destId="{9271D2EF-0617-4F0F-8AED-440C6A4D522E}" srcOrd="0" destOrd="0" parTransId="{5E220E4B-3153-4C85-915F-34A1D3537374}" sibTransId="{A6F5F038-EFCB-40CD-8274-9FA1DA42177D}"/>
    <dgm:cxn modelId="{B5111673-B7F2-4FC6-8EB7-1F2C68204D92}" srcId="{9271D2EF-0617-4F0F-8AED-440C6A4D522E}" destId="{8ABB71EF-C2CC-4E80-9210-1D5486CCCD6F}" srcOrd="0" destOrd="0" parTransId="{AA627275-8A07-4EC3-B27F-04E8601A1235}" sibTransId="{34C1E152-D928-4D91-864F-153679E72760}"/>
    <dgm:cxn modelId="{C7BD7845-52B4-4D2D-8462-945D8BCB7BA9}" type="presOf" srcId="{AA627275-8A07-4EC3-B27F-04E8601A1235}" destId="{9C6DAD39-4561-44F2-8764-F87DCC54A888}" srcOrd="0" destOrd="0" presId="urn:microsoft.com/office/officeart/2005/8/layout/hierarchy6"/>
    <dgm:cxn modelId="{4FEBA459-ACD9-4C46-854A-C115EB4AEAD2}" type="presOf" srcId="{F9AA8C31-E2D1-4806-B407-34B8B4A2C2B1}" destId="{E3CEA78B-0322-41BE-8209-1050BF84D379}" srcOrd="0" destOrd="0" presId="urn:microsoft.com/office/officeart/2005/8/layout/hierarchy6"/>
    <dgm:cxn modelId="{2FD25F10-69B1-4695-B133-E3BB8B5F9C62}" type="presOf" srcId="{8ABB71EF-C2CC-4E80-9210-1D5486CCCD6F}" destId="{C5CEDFCB-13CB-4878-94D0-49D805716B39}" srcOrd="0" destOrd="0" presId="urn:microsoft.com/office/officeart/2005/8/layout/hierarchy6"/>
    <dgm:cxn modelId="{690958F0-D16A-4366-BD10-35B0893D8C2A}" type="presOf" srcId="{288CD61A-1914-44A3-961E-D1EA810D575F}" destId="{DD3C6CA5-A113-44C6-9A8A-85F9CB2A8F5A}" srcOrd="0" destOrd="0" presId="urn:microsoft.com/office/officeart/2005/8/layout/hierarchy6"/>
    <dgm:cxn modelId="{30D2AC34-CD4B-423A-96B8-54E4F33DEB97}" type="presOf" srcId="{B5971137-0C4C-4D28-A7D7-46483D267FB4}" destId="{A58C2DF9-2DFD-41EB-AD3B-34EE0106B3F0}" srcOrd="0" destOrd="0" presId="urn:microsoft.com/office/officeart/2005/8/layout/hierarchy6"/>
    <dgm:cxn modelId="{E518B195-DA3B-4CB9-9E39-8A5DF3D1E8B7}" srcId="{8ABB71EF-C2CC-4E80-9210-1D5486CCCD6F}" destId="{F9AA8C31-E2D1-4806-B407-34B8B4A2C2B1}" srcOrd="0" destOrd="0" parTransId="{FECCF7F9-EB4D-4838-8EEA-F47B27CBF2F1}" sibTransId="{B82103F7-6484-4982-9A17-CB05D581FF60}"/>
    <dgm:cxn modelId="{156AEAF9-087C-4E89-9AE2-8C4E84CE7D6C}" type="presOf" srcId="{0F49743E-F941-4FC1-AE2A-A51CAE90F721}" destId="{B1E54B16-A593-40DB-BA0C-7D13E3598738}" srcOrd="0" destOrd="0" presId="urn:microsoft.com/office/officeart/2005/8/layout/hierarchy6"/>
    <dgm:cxn modelId="{65E05E33-B708-4AE8-9C6C-5778D37B9AFD}" type="presOf" srcId="{FECCF7F9-EB4D-4838-8EEA-F47B27CBF2F1}" destId="{6F33E601-565B-493C-85C5-75B79E1875EC}" srcOrd="0" destOrd="0" presId="urn:microsoft.com/office/officeart/2005/8/layout/hierarchy6"/>
    <dgm:cxn modelId="{A3647F23-565F-4AB7-98CA-1BF15AFD3FFC}" srcId="{9271D2EF-0617-4F0F-8AED-440C6A4D522E}" destId="{B5971137-0C4C-4D28-A7D7-46483D267FB4}" srcOrd="1" destOrd="0" parTransId="{8B73B9C4-D540-48C4-B989-AEB1C147598D}" sibTransId="{271168A5-4BEA-4F72-9F0B-ED0B396B421D}"/>
    <dgm:cxn modelId="{84F5AE41-5D5A-40B1-AC58-8303BD67709F}" type="presParOf" srcId="{DD3C6CA5-A113-44C6-9A8A-85F9CB2A8F5A}" destId="{07299B48-B26C-43C5-BF9B-5BFD9A820958}" srcOrd="0" destOrd="0" presId="urn:microsoft.com/office/officeart/2005/8/layout/hierarchy6"/>
    <dgm:cxn modelId="{0FC66C71-2956-44D9-91D9-70A8D1B035EA}" type="presParOf" srcId="{07299B48-B26C-43C5-BF9B-5BFD9A820958}" destId="{62DC4233-06F7-40CF-AF12-4071956F78B0}" srcOrd="0" destOrd="0" presId="urn:microsoft.com/office/officeart/2005/8/layout/hierarchy6"/>
    <dgm:cxn modelId="{886F31AF-5E76-4EB9-BDA9-93397302C322}" type="presParOf" srcId="{62DC4233-06F7-40CF-AF12-4071956F78B0}" destId="{779A3DB4-C3C4-4C8F-A089-5B0FE9D78FAF}" srcOrd="0" destOrd="0" presId="urn:microsoft.com/office/officeart/2005/8/layout/hierarchy6"/>
    <dgm:cxn modelId="{0068A33C-C4D0-4C23-8780-5D804DA2D2CE}" type="presParOf" srcId="{779A3DB4-C3C4-4C8F-A089-5B0FE9D78FAF}" destId="{A4D413FD-DCBD-49AA-87B0-099A76E4814C}" srcOrd="0" destOrd="0" presId="urn:microsoft.com/office/officeart/2005/8/layout/hierarchy6"/>
    <dgm:cxn modelId="{CCB4AC0B-D9EA-4EDB-BC92-21D608BDFC3B}" type="presParOf" srcId="{779A3DB4-C3C4-4C8F-A089-5B0FE9D78FAF}" destId="{149B005E-4FAA-4E06-BAF2-A6724954E055}" srcOrd="1" destOrd="0" presId="urn:microsoft.com/office/officeart/2005/8/layout/hierarchy6"/>
    <dgm:cxn modelId="{8C8D50E4-6013-469C-8B93-81CD9634C789}" type="presParOf" srcId="{149B005E-4FAA-4E06-BAF2-A6724954E055}" destId="{9C6DAD39-4561-44F2-8764-F87DCC54A888}" srcOrd="0" destOrd="0" presId="urn:microsoft.com/office/officeart/2005/8/layout/hierarchy6"/>
    <dgm:cxn modelId="{4C1BFCB6-7490-4054-9C66-BA11512B4975}" type="presParOf" srcId="{149B005E-4FAA-4E06-BAF2-A6724954E055}" destId="{9E5DD36C-9238-42AE-9B5E-A769EDEABA21}" srcOrd="1" destOrd="0" presId="urn:microsoft.com/office/officeart/2005/8/layout/hierarchy6"/>
    <dgm:cxn modelId="{4F41ECDB-2A2F-4A02-A983-CEF6D1B7BB4C}" type="presParOf" srcId="{9E5DD36C-9238-42AE-9B5E-A769EDEABA21}" destId="{C5CEDFCB-13CB-4878-94D0-49D805716B39}" srcOrd="0" destOrd="0" presId="urn:microsoft.com/office/officeart/2005/8/layout/hierarchy6"/>
    <dgm:cxn modelId="{1E5383D8-3304-48A8-9F65-790B04C99D28}" type="presParOf" srcId="{9E5DD36C-9238-42AE-9B5E-A769EDEABA21}" destId="{C4BF0465-AF14-4A2B-8000-78D6EDBCBA5B}" srcOrd="1" destOrd="0" presId="urn:microsoft.com/office/officeart/2005/8/layout/hierarchy6"/>
    <dgm:cxn modelId="{7DB02CA9-623A-4932-A419-C86D7E9F7DDA}" type="presParOf" srcId="{C4BF0465-AF14-4A2B-8000-78D6EDBCBA5B}" destId="{6F33E601-565B-493C-85C5-75B79E1875EC}" srcOrd="0" destOrd="0" presId="urn:microsoft.com/office/officeart/2005/8/layout/hierarchy6"/>
    <dgm:cxn modelId="{782893F8-231E-41F6-8A92-B5AD983B1F7C}" type="presParOf" srcId="{C4BF0465-AF14-4A2B-8000-78D6EDBCBA5B}" destId="{A5D806D7-98F8-409D-99AE-BDE12ABAB99C}" srcOrd="1" destOrd="0" presId="urn:microsoft.com/office/officeart/2005/8/layout/hierarchy6"/>
    <dgm:cxn modelId="{FD19E803-93C0-4F64-8E26-DD6FC7176CDD}" type="presParOf" srcId="{A5D806D7-98F8-409D-99AE-BDE12ABAB99C}" destId="{E3CEA78B-0322-41BE-8209-1050BF84D379}" srcOrd="0" destOrd="0" presId="urn:microsoft.com/office/officeart/2005/8/layout/hierarchy6"/>
    <dgm:cxn modelId="{916B550C-72DB-4FBF-B3E5-F53FABDAF235}" type="presParOf" srcId="{A5D806D7-98F8-409D-99AE-BDE12ABAB99C}" destId="{28BB6960-C8E0-49FA-AFBB-F1CE4C6164C5}" srcOrd="1" destOrd="0" presId="urn:microsoft.com/office/officeart/2005/8/layout/hierarchy6"/>
    <dgm:cxn modelId="{0F1CBACA-770A-433C-B2A1-7D63A9849E1A}" type="presParOf" srcId="{149B005E-4FAA-4E06-BAF2-A6724954E055}" destId="{96690A8D-30AE-4EE2-8120-0E4B9F1CFC62}" srcOrd="2" destOrd="0" presId="urn:microsoft.com/office/officeart/2005/8/layout/hierarchy6"/>
    <dgm:cxn modelId="{40183519-4196-40D9-A752-0A1078EDD001}" type="presParOf" srcId="{149B005E-4FAA-4E06-BAF2-A6724954E055}" destId="{08FD6E3B-CABD-40F5-B45F-407E3230838C}" srcOrd="3" destOrd="0" presId="urn:microsoft.com/office/officeart/2005/8/layout/hierarchy6"/>
    <dgm:cxn modelId="{44BF5772-3C00-46EC-9470-5B07C11E5B7F}" type="presParOf" srcId="{08FD6E3B-CABD-40F5-B45F-407E3230838C}" destId="{A58C2DF9-2DFD-41EB-AD3B-34EE0106B3F0}" srcOrd="0" destOrd="0" presId="urn:microsoft.com/office/officeart/2005/8/layout/hierarchy6"/>
    <dgm:cxn modelId="{B642EEB0-9D90-4233-A028-176B375925A2}" type="presParOf" srcId="{08FD6E3B-CABD-40F5-B45F-407E3230838C}" destId="{0F705047-B4E0-493B-8962-F20434625DB6}" srcOrd="1" destOrd="0" presId="urn:microsoft.com/office/officeart/2005/8/layout/hierarchy6"/>
    <dgm:cxn modelId="{5EE2E803-3E59-4B73-AD3C-797D2B003BC3}" type="presParOf" srcId="{0F705047-B4E0-493B-8962-F20434625DB6}" destId="{B1E54B16-A593-40DB-BA0C-7D13E3598738}" srcOrd="0" destOrd="0" presId="urn:microsoft.com/office/officeart/2005/8/layout/hierarchy6"/>
    <dgm:cxn modelId="{FF5CA01D-A306-4F7B-A1B2-0E189A44B8EA}" type="presParOf" srcId="{0F705047-B4E0-493B-8962-F20434625DB6}" destId="{75A42B25-2E5B-470E-9A43-B0D041729C4F}" srcOrd="1" destOrd="0" presId="urn:microsoft.com/office/officeart/2005/8/layout/hierarchy6"/>
    <dgm:cxn modelId="{973C54FB-7105-47FB-8408-AB63DFC1D7B7}" type="presParOf" srcId="{75A42B25-2E5B-470E-9A43-B0D041729C4F}" destId="{53BB5581-B704-417C-9AD0-AE59709DCA7E}" srcOrd="0" destOrd="0" presId="urn:microsoft.com/office/officeart/2005/8/layout/hierarchy6"/>
    <dgm:cxn modelId="{FFCF238F-ABDA-4BA0-8AD9-FA44E475CD1D}" type="presParOf" srcId="{75A42B25-2E5B-470E-9A43-B0D041729C4F}" destId="{19D91B5D-4ED5-44A7-87BB-769278E95F00}" srcOrd="1" destOrd="0" presId="urn:microsoft.com/office/officeart/2005/8/layout/hierarchy6"/>
    <dgm:cxn modelId="{234F9AEC-3EDD-42C4-981B-9E70B0B28475}" type="presParOf" srcId="{DD3C6CA5-A113-44C6-9A8A-85F9CB2A8F5A}" destId="{E1494CFA-6559-411E-A9AB-CA527CD4CA54}" srcOrd="1" destOrd="0" presId="urn:microsoft.com/office/officeart/2005/8/layout/hierarchy6"/>
  </dgm:cxnLst>
  <dgm:bg>
    <a:effectLst>
      <a:outerShdw blurRad="50800" dist="50800" dir="5400000" sx="79000" sy="79000" algn="ctr" rotWithShape="0">
        <a:schemeClr val="accent5">
          <a:lumMod val="50000"/>
        </a:schemeClr>
      </a:outerShdw>
    </a:effect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D413FD-DCBD-49AA-87B0-099A76E4814C}">
      <dsp:nvSpPr>
        <dsp:cNvPr id="0" name=""/>
        <dsp:cNvSpPr/>
      </dsp:nvSpPr>
      <dsp:spPr>
        <a:xfrm>
          <a:off x="2507117" y="12391"/>
          <a:ext cx="775216" cy="516811"/>
        </a:xfrm>
        <a:prstGeom prst="roundRect">
          <a:avLst>
            <a:gd name="adj" fmla="val 10000"/>
          </a:avLst>
        </a:prstGeom>
        <a:gradFill rotWithShape="0">
          <a:gsLst>
            <a:gs pos="0">
              <a:schemeClr val="accent5">
                <a:alpha val="80000"/>
                <a:hueOff val="0"/>
                <a:satOff val="0"/>
                <a:lumOff val="0"/>
                <a:alphaOff val="0"/>
                <a:shade val="51000"/>
                <a:satMod val="130000"/>
              </a:schemeClr>
            </a:gs>
            <a:gs pos="80000">
              <a:schemeClr val="accent5">
                <a:alpha val="80000"/>
                <a:hueOff val="0"/>
                <a:satOff val="0"/>
                <a:lumOff val="0"/>
                <a:alphaOff val="0"/>
                <a:shade val="93000"/>
                <a:satMod val="130000"/>
              </a:schemeClr>
            </a:gs>
            <a:gs pos="100000">
              <a:schemeClr val="accent5">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Coordinación</a:t>
          </a:r>
        </a:p>
      </dsp:txBody>
      <dsp:txXfrm>
        <a:off x="2522254" y="27528"/>
        <a:ext cx="744942" cy="486537"/>
      </dsp:txXfrm>
    </dsp:sp>
    <dsp:sp modelId="{9C6DAD39-4561-44F2-8764-F87DCC54A888}">
      <dsp:nvSpPr>
        <dsp:cNvPr id="0" name=""/>
        <dsp:cNvSpPr/>
      </dsp:nvSpPr>
      <dsp:spPr>
        <a:xfrm>
          <a:off x="2124139" y="529202"/>
          <a:ext cx="770586" cy="206724"/>
        </a:xfrm>
        <a:custGeom>
          <a:avLst/>
          <a:gdLst/>
          <a:ahLst/>
          <a:cxnLst/>
          <a:rect l="0" t="0" r="0" b="0"/>
          <a:pathLst>
            <a:path>
              <a:moveTo>
                <a:pt x="770586" y="0"/>
              </a:moveTo>
              <a:lnTo>
                <a:pt x="770586" y="103362"/>
              </a:lnTo>
              <a:lnTo>
                <a:pt x="0" y="103362"/>
              </a:lnTo>
              <a:lnTo>
                <a:pt x="0" y="206724"/>
              </a:lnTo>
            </a:path>
          </a:pathLst>
        </a:custGeom>
        <a:noFill/>
        <a:ln w="25400" cap="flat" cmpd="sng" algn="ctr">
          <a:solidFill>
            <a:schemeClr val="accent5">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5CEDFCB-13CB-4878-94D0-49D805716B39}">
      <dsp:nvSpPr>
        <dsp:cNvPr id="0" name=""/>
        <dsp:cNvSpPr/>
      </dsp:nvSpPr>
      <dsp:spPr>
        <a:xfrm>
          <a:off x="1665001" y="735927"/>
          <a:ext cx="918275" cy="516811"/>
        </a:xfrm>
        <a:prstGeom prst="roundRect">
          <a:avLst>
            <a:gd name="adj" fmla="val 10000"/>
          </a:avLst>
        </a:prstGeom>
        <a:gradFill rotWithShape="0">
          <a:gsLst>
            <a:gs pos="0">
              <a:schemeClr val="accent5">
                <a:alpha val="70000"/>
                <a:hueOff val="0"/>
                <a:satOff val="0"/>
                <a:lumOff val="0"/>
                <a:alphaOff val="0"/>
                <a:shade val="51000"/>
                <a:satMod val="130000"/>
              </a:schemeClr>
            </a:gs>
            <a:gs pos="80000">
              <a:schemeClr val="accent5">
                <a:alpha val="70000"/>
                <a:hueOff val="0"/>
                <a:satOff val="0"/>
                <a:lumOff val="0"/>
                <a:alphaOff val="0"/>
                <a:shade val="93000"/>
                <a:satMod val="130000"/>
              </a:schemeClr>
            </a:gs>
            <a:gs pos="100000">
              <a:schemeClr val="accent5">
                <a:alpha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Actividades Financieras </a:t>
          </a:r>
        </a:p>
      </dsp:txBody>
      <dsp:txXfrm>
        <a:off x="1680138" y="751064"/>
        <a:ext cx="888001" cy="486537"/>
      </dsp:txXfrm>
    </dsp:sp>
    <dsp:sp modelId="{6F33E601-565B-493C-85C5-75B79E1875EC}">
      <dsp:nvSpPr>
        <dsp:cNvPr id="0" name=""/>
        <dsp:cNvSpPr/>
      </dsp:nvSpPr>
      <dsp:spPr>
        <a:xfrm>
          <a:off x="2078419" y="1252738"/>
          <a:ext cx="91440" cy="206724"/>
        </a:xfrm>
        <a:custGeom>
          <a:avLst/>
          <a:gdLst/>
          <a:ahLst/>
          <a:cxnLst/>
          <a:rect l="0" t="0" r="0" b="0"/>
          <a:pathLst>
            <a:path>
              <a:moveTo>
                <a:pt x="45720" y="0"/>
              </a:moveTo>
              <a:lnTo>
                <a:pt x="45720" y="206724"/>
              </a:lnTo>
            </a:path>
          </a:pathLst>
        </a:custGeom>
        <a:noFill/>
        <a:ln w="25400" cap="flat" cmpd="sng" algn="ctr">
          <a:solidFill>
            <a:schemeClr val="accent5">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CEA78B-0322-41BE-8209-1050BF84D379}">
      <dsp:nvSpPr>
        <dsp:cNvPr id="0" name=""/>
        <dsp:cNvSpPr/>
      </dsp:nvSpPr>
      <dsp:spPr>
        <a:xfrm>
          <a:off x="1511880" y="1459463"/>
          <a:ext cx="1224517" cy="410384"/>
        </a:xfrm>
        <a:prstGeom prst="roundRect">
          <a:avLst>
            <a:gd name="adj" fmla="val 10000"/>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Sede Central - Caribe - Pacífico </a:t>
          </a:r>
        </a:p>
      </dsp:txBody>
      <dsp:txXfrm>
        <a:off x="1523900" y="1471483"/>
        <a:ext cx="1200477" cy="386344"/>
      </dsp:txXfrm>
    </dsp:sp>
    <dsp:sp modelId="{96690A8D-30AE-4EE2-8120-0E4B9F1CFC62}">
      <dsp:nvSpPr>
        <dsp:cNvPr id="0" name=""/>
        <dsp:cNvSpPr/>
      </dsp:nvSpPr>
      <dsp:spPr>
        <a:xfrm>
          <a:off x="2894726" y="529202"/>
          <a:ext cx="707643" cy="206724"/>
        </a:xfrm>
        <a:custGeom>
          <a:avLst/>
          <a:gdLst/>
          <a:ahLst/>
          <a:cxnLst/>
          <a:rect l="0" t="0" r="0" b="0"/>
          <a:pathLst>
            <a:path>
              <a:moveTo>
                <a:pt x="0" y="0"/>
              </a:moveTo>
              <a:lnTo>
                <a:pt x="0" y="103362"/>
              </a:lnTo>
              <a:lnTo>
                <a:pt x="707643" y="103362"/>
              </a:lnTo>
              <a:lnTo>
                <a:pt x="707643" y="206724"/>
              </a:lnTo>
            </a:path>
          </a:pathLst>
        </a:custGeom>
        <a:noFill/>
        <a:ln w="25400" cap="flat" cmpd="sng" algn="ctr">
          <a:solidFill>
            <a:schemeClr val="accent5">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58C2DF9-2DFD-41EB-AD3B-34EE0106B3F0}">
      <dsp:nvSpPr>
        <dsp:cNvPr id="0" name=""/>
        <dsp:cNvSpPr/>
      </dsp:nvSpPr>
      <dsp:spPr>
        <a:xfrm>
          <a:off x="3080288" y="735927"/>
          <a:ext cx="1044162" cy="516811"/>
        </a:xfrm>
        <a:prstGeom prst="roundRect">
          <a:avLst>
            <a:gd name="adj" fmla="val 10000"/>
          </a:avLst>
        </a:prstGeom>
        <a:gradFill rotWithShape="0">
          <a:gsLst>
            <a:gs pos="0">
              <a:schemeClr val="accent5">
                <a:alpha val="70000"/>
                <a:hueOff val="0"/>
                <a:satOff val="0"/>
                <a:lumOff val="0"/>
                <a:alphaOff val="0"/>
                <a:shade val="51000"/>
                <a:satMod val="130000"/>
              </a:schemeClr>
            </a:gs>
            <a:gs pos="80000">
              <a:schemeClr val="accent5">
                <a:alpha val="70000"/>
                <a:hueOff val="0"/>
                <a:satOff val="0"/>
                <a:lumOff val="0"/>
                <a:alphaOff val="0"/>
                <a:shade val="93000"/>
                <a:satMod val="130000"/>
              </a:schemeClr>
            </a:gs>
            <a:gs pos="100000">
              <a:schemeClr val="accent5">
                <a:alpha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Actividades de Gestión </a:t>
          </a:r>
        </a:p>
      </dsp:txBody>
      <dsp:txXfrm>
        <a:off x="3095425" y="751064"/>
        <a:ext cx="1013888" cy="486537"/>
      </dsp:txXfrm>
    </dsp:sp>
    <dsp:sp modelId="{B1E54B16-A593-40DB-BA0C-7D13E3598738}">
      <dsp:nvSpPr>
        <dsp:cNvPr id="0" name=""/>
        <dsp:cNvSpPr/>
      </dsp:nvSpPr>
      <dsp:spPr>
        <a:xfrm>
          <a:off x="3556649" y="1252738"/>
          <a:ext cx="91440" cy="206724"/>
        </a:xfrm>
        <a:custGeom>
          <a:avLst/>
          <a:gdLst/>
          <a:ahLst/>
          <a:cxnLst/>
          <a:rect l="0" t="0" r="0" b="0"/>
          <a:pathLst>
            <a:path>
              <a:moveTo>
                <a:pt x="45720" y="0"/>
              </a:moveTo>
              <a:lnTo>
                <a:pt x="45720" y="206724"/>
              </a:lnTo>
            </a:path>
          </a:pathLst>
        </a:custGeom>
        <a:noFill/>
        <a:ln w="25400" cap="flat" cmpd="sng" algn="ctr">
          <a:solidFill>
            <a:schemeClr val="accent5">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3BB5581-B704-417C-9AD0-AE59709DCA7E}">
      <dsp:nvSpPr>
        <dsp:cNvPr id="0" name=""/>
        <dsp:cNvSpPr/>
      </dsp:nvSpPr>
      <dsp:spPr>
        <a:xfrm>
          <a:off x="2968963" y="1459463"/>
          <a:ext cx="1266813" cy="406709"/>
        </a:xfrm>
        <a:prstGeom prst="roundRect">
          <a:avLst>
            <a:gd name="adj" fmla="val 10000"/>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Sede Central- Caribe -Pacífico </a:t>
          </a:r>
        </a:p>
      </dsp:txBody>
      <dsp:txXfrm>
        <a:off x="2980875" y="1471375"/>
        <a:ext cx="1242989" cy="3828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8CE201-7EE2-49C1-B67C-6666D11D8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7673</Words>
  <Characters>42207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PLAN DE ÓN      GRUCOI 2014</vt:lpstr>
    </vt:vector>
  </TitlesOfParts>
  <Company>Direccion General Maritima</Company>
  <LinksUpToDate>false</LinksUpToDate>
  <CharactersWithSpaces>49781</CharactersWithSpaces>
  <SharedDoc>false</SharedDoc>
  <HLinks>
    <vt:vector size="6" baseType="variant">
      <vt:variant>
        <vt:i4>2490430</vt:i4>
      </vt:variant>
      <vt:variant>
        <vt:i4>0</vt:i4>
      </vt:variant>
      <vt:variant>
        <vt:i4>0</vt:i4>
      </vt:variant>
      <vt:variant>
        <vt:i4>5</vt:i4>
      </vt:variant>
      <vt:variant>
        <vt:lpwstr>http://es.wikipedia.org/wiki/%C3%89tica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ÓN      GRUCOI 2014</dc:title>
  <dc:subject>Un nuevo aire</dc:subject>
  <dc:creator>marigal</dc:creator>
  <cp:lastModifiedBy>Diego Tovar</cp:lastModifiedBy>
  <cp:revision>2</cp:revision>
  <cp:lastPrinted>2013-01-25T20:09:00Z</cp:lastPrinted>
  <dcterms:created xsi:type="dcterms:W3CDTF">2017-02-01T21:50:00Z</dcterms:created>
  <dcterms:modified xsi:type="dcterms:W3CDTF">2017-02-01T21:50:00Z</dcterms:modified>
</cp:coreProperties>
</file>